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7B1C6" w14:textId="630E3A3A" w:rsidR="00C015A9" w:rsidRPr="00955B10" w:rsidRDefault="00C015A9" w:rsidP="00955B10">
      <w:pPr>
        <w:rPr>
          <w:bCs/>
          <w:color w:val="FFFFFF" w:themeColor="background1"/>
          <w:sz w:val="32"/>
        </w:rPr>
      </w:pPr>
      <w:bookmarkStart w:id="0" w:name="_Toc423014501"/>
      <w:bookmarkStart w:id="1" w:name="_Toc423014866"/>
      <w:bookmarkStart w:id="2" w:name="OLE_LINK25"/>
      <w:r w:rsidRPr="003104D0">
        <w:rPr>
          <w:bCs/>
          <w:color w:val="FFFFFF" w:themeColor="background1"/>
          <w:sz w:val="32"/>
        </w:rPr>
        <w:t>Online Safety Policy Template for Sch</w:t>
      </w:r>
      <w:bookmarkEnd w:id="0"/>
      <w:bookmarkEnd w:id="1"/>
    </w:p>
    <w:p w14:paraId="30FBD265" w14:textId="77777777" w:rsidR="00C015A9" w:rsidRPr="003104D0" w:rsidRDefault="00C015A9" w:rsidP="00C015A9">
      <w:pPr>
        <w:jc w:val="center"/>
        <w:rPr>
          <w:rFonts w:cs="Arial"/>
          <w:sz w:val="44"/>
          <w:szCs w:val="44"/>
          <w:lang w:val="en-US"/>
        </w:rPr>
      </w:pPr>
    </w:p>
    <w:p w14:paraId="47C341E2" w14:textId="1286F985" w:rsidR="00C015A9" w:rsidRPr="003104D0" w:rsidRDefault="001A243C" w:rsidP="00C015A9">
      <w:pPr>
        <w:jc w:val="center"/>
        <w:rPr>
          <w:rFonts w:cs="Arial"/>
          <w:sz w:val="96"/>
          <w:szCs w:val="96"/>
          <w:lang w:val="en-US"/>
        </w:rPr>
      </w:pPr>
      <w:r>
        <w:rPr>
          <w:rFonts w:cs="Arial"/>
          <w:sz w:val="96"/>
          <w:szCs w:val="96"/>
          <w:lang w:val="en-US"/>
        </w:rPr>
        <w:t>Grange Primary School</w:t>
      </w:r>
    </w:p>
    <w:p w14:paraId="28C36919" w14:textId="2910EF0B" w:rsidR="00C015A9" w:rsidRPr="003104D0" w:rsidRDefault="00C015A9" w:rsidP="00C015A9">
      <w:pPr>
        <w:pStyle w:val="Heading1"/>
        <w:jc w:val="center"/>
        <w:rPr>
          <w:sz w:val="72"/>
          <w:szCs w:val="72"/>
          <w:lang w:val="en-US"/>
        </w:rPr>
      </w:pPr>
      <w:bookmarkStart w:id="3" w:name="_Toc61445976"/>
      <w:bookmarkStart w:id="4" w:name="_Toc61452096"/>
      <w:bookmarkStart w:id="5" w:name="_Toc189230399"/>
      <w:r w:rsidRPr="003104D0">
        <w:rPr>
          <w:sz w:val="72"/>
          <w:szCs w:val="72"/>
          <w:lang w:val="en-US"/>
        </w:rPr>
        <w:t>Online Safety Policy</w:t>
      </w:r>
      <w:bookmarkEnd w:id="3"/>
      <w:bookmarkEnd w:id="4"/>
      <w:bookmarkEnd w:id="5"/>
    </w:p>
    <w:p w14:paraId="6BA3B06E" w14:textId="09AF468D" w:rsidR="00C015A9" w:rsidRPr="003104D0" w:rsidRDefault="001A243C" w:rsidP="00C015A9">
      <w:pPr>
        <w:rPr>
          <w:rFonts w:cs="Arial"/>
          <w:lang w:val="en-US"/>
        </w:rPr>
      </w:pPr>
      <w:r>
        <w:rPr>
          <w:rFonts w:cs="Arial"/>
          <w:noProof/>
          <w:lang w:val="en-US"/>
        </w:rPr>
        <w:drawing>
          <wp:anchor distT="0" distB="0" distL="114300" distR="114300" simplePos="0" relativeHeight="251674653" behindDoc="0" locked="0" layoutInCell="1" allowOverlap="1" wp14:anchorId="77BCE699" wp14:editId="69906FD0">
            <wp:simplePos x="0" y="0"/>
            <wp:positionH relativeFrom="column">
              <wp:posOffset>2179222</wp:posOffset>
            </wp:positionH>
            <wp:positionV relativeFrom="paragraph">
              <wp:posOffset>7669</wp:posOffset>
            </wp:positionV>
            <wp:extent cx="1975485" cy="1511935"/>
            <wp:effectExtent l="0" t="0" r="5715" b="0"/>
            <wp:wrapSquare wrapText="bothSides"/>
            <wp:docPr id="105303922"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5485" cy="1511935"/>
                    </a:xfrm>
                    <a:prstGeom prst="rect">
                      <a:avLst/>
                    </a:prstGeom>
                    <a:noFill/>
                  </pic:spPr>
                </pic:pic>
              </a:graphicData>
            </a:graphic>
            <wp14:sizeRelH relativeFrom="page">
              <wp14:pctWidth>0</wp14:pctWidth>
            </wp14:sizeRelH>
            <wp14:sizeRelV relativeFrom="page">
              <wp14:pctHeight>0</wp14:pctHeight>
            </wp14:sizeRelV>
          </wp:anchor>
        </w:drawing>
      </w:r>
    </w:p>
    <w:p w14:paraId="01B46FB0" w14:textId="77777777" w:rsidR="00C015A9" w:rsidRDefault="00C015A9" w:rsidP="00C015A9">
      <w:pPr>
        <w:rPr>
          <w:rFonts w:cs="Arial"/>
        </w:rPr>
      </w:pPr>
    </w:p>
    <w:p w14:paraId="4E1177B1" w14:textId="77777777" w:rsidR="001A243C" w:rsidRDefault="001A243C" w:rsidP="00C015A9">
      <w:pPr>
        <w:rPr>
          <w:rFonts w:cs="Arial"/>
        </w:rPr>
      </w:pPr>
    </w:p>
    <w:p w14:paraId="4C779B86" w14:textId="77777777" w:rsidR="001A243C" w:rsidRDefault="001A243C" w:rsidP="00C015A9">
      <w:pPr>
        <w:rPr>
          <w:rFonts w:cs="Arial"/>
        </w:rPr>
      </w:pPr>
    </w:p>
    <w:p w14:paraId="56979F6B" w14:textId="77777777" w:rsidR="001A243C" w:rsidRPr="003104D0" w:rsidRDefault="001A243C" w:rsidP="00C015A9">
      <w:pPr>
        <w:rPr>
          <w:rFonts w:cs="Arial"/>
        </w:rPr>
      </w:pPr>
    </w:p>
    <w:p w14:paraId="022D7301" w14:textId="77777777" w:rsidR="00C015A9" w:rsidRPr="003104D0" w:rsidRDefault="00C015A9" w:rsidP="00C015A9">
      <w:pPr>
        <w:pBdr>
          <w:top w:val="single" w:sz="4" w:space="0" w:color="auto"/>
          <w:left w:val="single" w:sz="4" w:space="4" w:color="auto"/>
          <w:bottom w:val="single" w:sz="4" w:space="1" w:color="auto"/>
          <w:right w:val="single" w:sz="4" w:space="4" w:color="auto"/>
        </w:pBdr>
        <w:ind w:left="993" w:right="963"/>
        <w:rPr>
          <w:rFonts w:cs="Arial"/>
        </w:rPr>
      </w:pPr>
    </w:p>
    <w:p w14:paraId="67F7F806" w14:textId="11CBA736" w:rsidR="00C015A9" w:rsidRPr="001A243C" w:rsidRDefault="00C015A9" w:rsidP="001A243C">
      <w:pPr>
        <w:pBdr>
          <w:top w:val="single" w:sz="4" w:space="0" w:color="auto"/>
          <w:left w:val="single" w:sz="4" w:space="4" w:color="auto"/>
          <w:bottom w:val="single" w:sz="4" w:space="1" w:color="auto"/>
          <w:right w:val="single" w:sz="4" w:space="4" w:color="auto"/>
        </w:pBdr>
        <w:ind w:left="993" w:right="963"/>
        <w:rPr>
          <w:rFonts w:cs="Arial"/>
        </w:rPr>
      </w:pPr>
      <w:r w:rsidRPr="003104D0">
        <w:rPr>
          <w:rFonts w:cs="Arial"/>
        </w:rPr>
        <w:t>This policy applies to all members of the school</w:t>
      </w:r>
      <w:r w:rsidRPr="003104D0">
        <w:rPr>
          <w:rFonts w:cs="Arial"/>
          <w:i/>
        </w:rPr>
        <w:t xml:space="preserve"> </w:t>
      </w:r>
      <w:r w:rsidRPr="003104D0">
        <w:rPr>
          <w:rFonts w:cs="Arial"/>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14:paraId="2EF2F312" w14:textId="0689A2C9" w:rsidR="00C015A9" w:rsidRPr="003104D0" w:rsidRDefault="00C015A9" w:rsidP="00C015A9">
      <w:pPr>
        <w:jc w:val="right"/>
        <w:rPr>
          <w:rFonts w:cs="Arial"/>
        </w:rPr>
      </w:pPr>
      <w:r w:rsidRPr="003104D0">
        <w:rPr>
          <w:rFonts w:cs="Arial"/>
        </w:rPr>
        <w:t xml:space="preserve">Version: </w:t>
      </w:r>
      <w:r w:rsidR="001A243C">
        <w:rPr>
          <w:rFonts w:cs="Arial"/>
        </w:rPr>
        <w:t>1</w:t>
      </w:r>
    </w:p>
    <w:p w14:paraId="3963BACD" w14:textId="02264C45" w:rsidR="00C015A9" w:rsidRPr="003104D0" w:rsidRDefault="00C015A9" w:rsidP="00C015A9">
      <w:pPr>
        <w:jc w:val="right"/>
        <w:rPr>
          <w:rFonts w:cs="Arial"/>
        </w:rPr>
      </w:pPr>
      <w:r w:rsidRPr="003104D0">
        <w:rPr>
          <w:rFonts w:cs="Arial"/>
        </w:rPr>
        <w:t xml:space="preserve">Date created: </w:t>
      </w:r>
      <w:r w:rsidR="001A243C">
        <w:rPr>
          <w:rFonts w:cs="Arial"/>
        </w:rPr>
        <w:t>Jan 2025</w:t>
      </w:r>
    </w:p>
    <w:p w14:paraId="7D7061FC" w14:textId="765B4C95" w:rsidR="00C015A9" w:rsidRPr="003104D0" w:rsidRDefault="00C015A9" w:rsidP="001A243C">
      <w:pPr>
        <w:jc w:val="right"/>
        <w:rPr>
          <w:rFonts w:cs="Arial"/>
        </w:rPr>
      </w:pPr>
      <w:r w:rsidRPr="003104D0">
        <w:rPr>
          <w:rFonts w:cs="Arial"/>
        </w:rPr>
        <w:lastRenderedPageBreak/>
        <w:t xml:space="preserve">Next review date: </w:t>
      </w:r>
      <w:r w:rsidR="001A243C">
        <w:rPr>
          <w:rFonts w:cs="Arial"/>
        </w:rPr>
        <w:t>Jan 2026</w:t>
      </w:r>
    </w:p>
    <w:p w14:paraId="5B6BF6DB" w14:textId="77777777" w:rsidR="00C015A9" w:rsidRPr="003104D0" w:rsidRDefault="00C015A9" w:rsidP="00C015A9">
      <w:pPr>
        <w:pStyle w:val="Heading2"/>
      </w:pPr>
      <w:bookmarkStart w:id="6" w:name="_Toc448745590"/>
      <w:bookmarkStart w:id="7" w:name="_Toc448745803"/>
      <w:bookmarkStart w:id="8" w:name="_Toc511315099"/>
      <w:bookmarkStart w:id="9" w:name="_Toc25747618"/>
      <w:bookmarkStart w:id="10" w:name="_Toc61445977"/>
      <w:bookmarkStart w:id="11" w:name="_Toc61452097"/>
      <w:bookmarkStart w:id="12" w:name="_Toc189230400"/>
      <w:r w:rsidRPr="003104D0">
        <w:t>Scope of the Online Safety Policy</w:t>
      </w:r>
      <w:bookmarkStart w:id="13" w:name="_Toc29915708"/>
      <w:bookmarkEnd w:id="6"/>
      <w:bookmarkEnd w:id="7"/>
      <w:bookmarkEnd w:id="8"/>
      <w:bookmarkEnd w:id="9"/>
      <w:bookmarkEnd w:id="10"/>
      <w:bookmarkEnd w:id="11"/>
      <w:bookmarkEnd w:id="12"/>
    </w:p>
    <w:p w14:paraId="6FD3AE2E" w14:textId="0A843B9E" w:rsidR="00A00714" w:rsidRDefault="00C015A9" w:rsidP="33FB13EE">
      <w:r w:rsidRPr="003104D0">
        <w:rPr>
          <w:rFonts w:cs="Arial"/>
        </w:rPr>
        <w:t xml:space="preserve">This Online Safety Policy outlines the commitment of </w:t>
      </w:r>
      <w:r w:rsidR="001A243C">
        <w:rPr>
          <w:rFonts w:cs="Arial"/>
        </w:rPr>
        <w:t>Grange Primary School</w:t>
      </w:r>
      <w:r w:rsidRPr="003104D0">
        <w:rPr>
          <w:rFonts w:cs="Arial"/>
        </w:rPr>
        <w:t xml:space="preserve"> to safeguard members of our school community online in accordance with statutory guidance and best practice. </w:t>
      </w:r>
      <w:r w:rsidR="00A00714">
        <w:rPr>
          <w:rFonts w:cs="Arial"/>
        </w:rPr>
        <w:t xml:space="preserve">KCSIE, </w:t>
      </w:r>
      <w:hyperlink r:id="rId9">
        <w:r w:rsidR="00A00714" w:rsidRPr="00A00714">
          <w:rPr>
            <w:rStyle w:val="Hyperlink"/>
            <w:rFonts w:eastAsia="Arial" w:cs="Open Sans Light"/>
            <w:color w:val="auto"/>
          </w:rPr>
          <w:t>DfE Filtering and Monitoring Standards</w:t>
        </w:r>
      </w:hyperlink>
      <w:r w:rsidR="00A00714">
        <w:t xml:space="preserve"> </w:t>
      </w:r>
      <w:hyperlink r:id="rId10">
        <w:r w:rsidR="00A00714" w:rsidRPr="00955B10">
          <w:rPr>
            <w:rStyle w:val="Hyperlink"/>
            <w:rFonts w:eastAsia="Arial" w:cs="Open Sans Light"/>
            <w:color w:val="auto"/>
          </w:rPr>
          <w:t>DfE Cyber-Security Standards</w:t>
        </w:r>
      </w:hyperlink>
    </w:p>
    <w:p w14:paraId="4D2329ED" w14:textId="32D47996" w:rsidR="00C015A9" w:rsidRPr="003104D0" w:rsidRDefault="00C015A9" w:rsidP="4CAB5DE8">
      <w:pPr>
        <w:ind w:right="-29"/>
        <w:rPr>
          <w:rFonts w:cs="Arial"/>
          <w:b/>
          <w:bCs/>
        </w:rPr>
      </w:pPr>
      <w:r w:rsidRPr="003104D0">
        <w:rPr>
          <w:rFonts w:cs="Arial"/>
          <w:b/>
          <w:bCs/>
        </w:rPr>
        <w:t>This Online Safety Policy applies to all members of the school</w:t>
      </w:r>
      <w:r w:rsidRPr="003104D0">
        <w:rPr>
          <w:rFonts w:cs="Arial"/>
          <w:b/>
          <w:bCs/>
          <w:i/>
          <w:iCs/>
        </w:rPr>
        <w:t xml:space="preserve"> </w:t>
      </w:r>
      <w:r w:rsidRPr="003104D0">
        <w:rPr>
          <w:rFonts w:cs="Arial"/>
          <w:b/>
          <w:bCs/>
        </w:rPr>
        <w:t>community (including staff, learners,</w:t>
      </w:r>
      <w:r w:rsidR="35B64563" w:rsidRPr="003104D0">
        <w:rPr>
          <w:rFonts w:cs="Arial"/>
          <w:b/>
          <w:bCs/>
        </w:rPr>
        <w:t xml:space="preserve"> governors,</w:t>
      </w:r>
      <w:r w:rsidRPr="003104D0">
        <w:rPr>
          <w:rFonts w:cs="Arial"/>
          <w:b/>
          <w:bCs/>
        </w:rPr>
        <w:t xml:space="preserve"> volunteers, parents and carers, visitors, community users) who have access to and are users of school digital systems, both in and out of the school. It also applies to the use of personal digital technology on the school site (where allowed).</w:t>
      </w:r>
    </w:p>
    <w:p w14:paraId="590C4E79" w14:textId="5152BF26" w:rsidR="00C015A9" w:rsidRPr="003104D0" w:rsidRDefault="00D61629" w:rsidP="00C015A9">
      <w:pPr>
        <w:rPr>
          <w:rFonts w:cs="Arial"/>
        </w:rPr>
      </w:pPr>
      <w:r>
        <w:rPr>
          <w:rFonts w:cs="Arial"/>
        </w:rPr>
        <w:t>Grange Primary School</w:t>
      </w:r>
      <w:r w:rsidR="00C015A9" w:rsidRPr="003104D0">
        <w:rPr>
          <w:rFonts w:cs="Arial"/>
        </w:rPr>
        <w:t xml:space="preserve"> will deal with such incidents within this policy</w:t>
      </w:r>
      <w:r>
        <w:rPr>
          <w:rFonts w:cs="Arial"/>
        </w:rPr>
        <w:t xml:space="preserve">, in accordance with our behaviour policy </w:t>
      </w:r>
      <w:r w:rsidR="001A5DC8">
        <w:rPr>
          <w:rFonts w:cs="Arial"/>
        </w:rPr>
        <w:t xml:space="preserve">and </w:t>
      </w:r>
      <w:r w:rsidR="001A5DC8" w:rsidRPr="003104D0">
        <w:rPr>
          <w:rFonts w:cs="Arial"/>
        </w:rPr>
        <w:t>anti</w:t>
      </w:r>
      <w:r w:rsidR="00C015A9" w:rsidRPr="003104D0">
        <w:rPr>
          <w:rFonts w:cs="Arial"/>
        </w:rPr>
        <w:t>-bullying policies and will, where known, inform parents/carers of incidents of inappropriate online safety behaviour that take place out of school.</w:t>
      </w:r>
    </w:p>
    <w:bookmarkStart w:id="14" w:name="_Toc61445978"/>
    <w:bookmarkStart w:id="15" w:name="_Toc61452098"/>
    <w:bookmarkStart w:id="16" w:name="_Toc189230401"/>
    <w:bookmarkStart w:id="17" w:name="_Hlk62659386"/>
    <w:p w14:paraId="482B6EF1" w14:textId="77777777" w:rsidR="00C015A9" w:rsidRPr="003104D0" w:rsidRDefault="00C015A9" w:rsidP="00C015A9">
      <w:pPr>
        <w:pStyle w:val="Heading2"/>
      </w:pPr>
      <w:r w:rsidRPr="003104D0">
        <w:rPr>
          <w:noProof/>
          <w:lang w:eastAsia="en-GB"/>
        </w:rPr>
        <mc:AlternateContent>
          <mc:Choice Requires="wps">
            <w:drawing>
              <wp:anchor distT="0" distB="0" distL="114300" distR="114300" simplePos="0" relativeHeight="251658244" behindDoc="0" locked="0" layoutInCell="1" allowOverlap="1" wp14:anchorId="63E55936" wp14:editId="709C67A6">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BC618" w14:textId="77777777" w:rsidR="00C015A9" w:rsidRDefault="00C015A9" w:rsidP="00C015A9">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E55936" id="_x0000_t202" coordsize="21600,21600" o:spt="202" path="m,l,21600r21600,l21600,xe">
                <v:stroke joinstyle="miter"/>
                <v:path gradientshapeok="t" o:connecttype="rect"/>
              </v:shapetype>
              <v:shape id="Text Box 13" o:spid="_x0000_s1026" type="#_x0000_t202" style="position:absolute;left:0;text-align:left;margin-left:-140.55pt;margin-top:622.35pt;width:63pt;height: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9g8vJuEAAAAPAQAADwAAAGRycy9kb3ducmV2LnhtbEyPzU7DMBCE70i8g7VI3FI7&#10;aQIlxKkQiCuI8iNxc+NtEhGvo9htwtuznOC434xmZ6rt4gZxwin0njSkKwUCqfG2p1bD2+tjsgER&#10;oiFrBk+o4RsDbOvzs8qU1s/0gqddbAWHUCiNhi7GsZQyNB06E1Z+RGLt4CdnIp9TK+1kZg53g8yU&#10;upLO9MQfOjPifYfN1+7oNLw/HT4/cvXcPrhinP2iJLkbqfXlxXJ3CyLiEv/M8Fufq0PNnfb+SDaI&#10;QUOSbdKUvaxkeX4Ngj1JWhTM9szWa2ayruT/HfUPAAAA//8DAFBLAQItABQABgAIAAAAIQC2gziS&#10;/gAAAOEBAAATAAAAAAAAAAAAAAAAAAAAAABbQ29udGVudF9UeXBlc10ueG1sUEsBAi0AFAAGAAgA&#10;AAAhADj9If/WAAAAlAEAAAsAAAAAAAAAAAAAAAAALwEAAF9yZWxzLy5yZWxzUEsBAi0AFAAGAAgA&#10;AAAhALPqpXrcAQAAoAMAAA4AAAAAAAAAAAAAAAAALgIAAGRycy9lMm9Eb2MueG1sUEsBAi0AFAAG&#10;AAgAAAAhAPYPLybhAAAADwEAAA8AAAAAAAAAAAAAAAAANgQAAGRycy9kb3ducmV2LnhtbFBLBQYA&#10;AAAABAAEAPMAAABEBQAAAAA=&#10;" filled="f" stroked="f">
                <v:textbox>
                  <w:txbxContent>
                    <w:p w14:paraId="28DBC618" w14:textId="77777777" w:rsidR="00C015A9" w:rsidRDefault="00C015A9" w:rsidP="00C015A9">
                      <w:pPr>
                        <w:jc w:val="center"/>
                      </w:pPr>
                      <w:r>
                        <w:rPr>
                          <w:color w:val="FFFFFF"/>
                          <w:sz w:val="60"/>
                        </w:rPr>
                        <w:t>4</w:t>
                      </w:r>
                    </w:p>
                  </w:txbxContent>
                </v:textbox>
              </v:shape>
            </w:pict>
          </mc:Fallback>
        </mc:AlternateContent>
      </w:r>
      <w:r w:rsidRPr="003104D0">
        <w:t>Policy development, monitoring and review</w:t>
      </w:r>
      <w:bookmarkEnd w:id="13"/>
      <w:bookmarkEnd w:id="14"/>
      <w:bookmarkEnd w:id="15"/>
      <w:bookmarkEnd w:id="16"/>
    </w:p>
    <w:p w14:paraId="454BFE79" w14:textId="27FAAE52" w:rsidR="00C015A9" w:rsidRPr="003104D0" w:rsidRDefault="00C015A9" w:rsidP="00C015A9">
      <w:pPr>
        <w:rPr>
          <w:rStyle w:val="GridBlueChar"/>
        </w:rPr>
      </w:pPr>
      <w:r w:rsidRPr="003104D0">
        <w:t>This Online Safety Policy has been developed by the</w:t>
      </w:r>
      <w:r w:rsidR="00D61629">
        <w:t xml:space="preserve"> safeguarding team made up of</w:t>
      </w:r>
      <w:r w:rsidRPr="003104D0">
        <w:t xml:space="preserve">: </w:t>
      </w:r>
    </w:p>
    <w:p w14:paraId="0F6E4984" w14:textId="77777777" w:rsidR="00C015A9" w:rsidRPr="003104D0" w:rsidRDefault="00C015A9">
      <w:pPr>
        <w:pStyle w:val="ListParagraph"/>
        <w:numPr>
          <w:ilvl w:val="0"/>
          <w:numId w:val="24"/>
        </w:numPr>
        <w:tabs>
          <w:tab w:val="left" w:pos="284"/>
        </w:tabs>
        <w:spacing w:after="0" w:line="240" w:lineRule="auto"/>
        <w:jc w:val="left"/>
        <w:rPr>
          <w:rFonts w:cs="Arial"/>
          <w:i/>
        </w:rPr>
      </w:pPr>
      <w:r w:rsidRPr="003104D0">
        <w:rPr>
          <w:rFonts w:cs="Arial"/>
          <w:i/>
          <w:iCs/>
        </w:rPr>
        <w:t xml:space="preserve">headteacher/senior leaders </w:t>
      </w:r>
    </w:p>
    <w:p w14:paraId="04E469D2" w14:textId="521E6620" w:rsidR="6CB01B0E" w:rsidRPr="003104D0" w:rsidRDefault="6CB01B0E" w:rsidP="33FB13EE">
      <w:pPr>
        <w:pStyle w:val="ListParagraph"/>
        <w:numPr>
          <w:ilvl w:val="0"/>
          <w:numId w:val="24"/>
        </w:numPr>
        <w:tabs>
          <w:tab w:val="left" w:pos="284"/>
        </w:tabs>
        <w:spacing w:after="0" w:line="240" w:lineRule="auto"/>
        <w:jc w:val="left"/>
        <w:rPr>
          <w:rFonts w:cs="Arial"/>
          <w:i/>
          <w:iCs/>
        </w:rPr>
      </w:pPr>
      <w:r w:rsidRPr="003104D0">
        <w:rPr>
          <w:rFonts w:cs="Arial"/>
          <w:i/>
          <w:iCs/>
        </w:rPr>
        <w:t>Designated safeguarding lead (DSL)</w:t>
      </w:r>
    </w:p>
    <w:p w14:paraId="4B826CC9" w14:textId="77777777" w:rsidR="00C015A9" w:rsidRPr="003104D0" w:rsidRDefault="00C015A9">
      <w:pPr>
        <w:pStyle w:val="ListParagraph"/>
        <w:numPr>
          <w:ilvl w:val="0"/>
          <w:numId w:val="24"/>
        </w:numPr>
        <w:tabs>
          <w:tab w:val="left" w:pos="284"/>
        </w:tabs>
        <w:spacing w:after="0" w:line="240" w:lineRule="auto"/>
        <w:jc w:val="left"/>
        <w:rPr>
          <w:rFonts w:cs="Arial"/>
          <w:i/>
        </w:rPr>
      </w:pPr>
      <w:r w:rsidRPr="003104D0">
        <w:rPr>
          <w:rFonts w:cs="Arial"/>
          <w:i/>
          <w:iCs/>
        </w:rPr>
        <w:t>staff – including teachers/support staff/technical staff</w:t>
      </w:r>
    </w:p>
    <w:p w14:paraId="65942978" w14:textId="77777777" w:rsidR="00C015A9" w:rsidRPr="003104D0" w:rsidRDefault="00C015A9">
      <w:pPr>
        <w:pStyle w:val="ListParagraph"/>
        <w:numPr>
          <w:ilvl w:val="0"/>
          <w:numId w:val="24"/>
        </w:numPr>
        <w:tabs>
          <w:tab w:val="left" w:pos="284"/>
        </w:tabs>
        <w:spacing w:after="0" w:line="240" w:lineRule="auto"/>
        <w:jc w:val="left"/>
        <w:rPr>
          <w:rFonts w:cs="Arial"/>
          <w:i/>
        </w:rPr>
      </w:pPr>
      <w:r w:rsidRPr="003104D0">
        <w:rPr>
          <w:rFonts w:cs="Arial"/>
          <w:i/>
          <w:iCs/>
        </w:rPr>
        <w:t>governors</w:t>
      </w:r>
    </w:p>
    <w:p w14:paraId="07628515" w14:textId="5BD602E4" w:rsidR="00C015A9" w:rsidRPr="00D61629" w:rsidRDefault="00C015A9" w:rsidP="00C015A9">
      <w:pPr>
        <w:pStyle w:val="ListParagraph"/>
        <w:numPr>
          <w:ilvl w:val="0"/>
          <w:numId w:val="24"/>
        </w:numPr>
        <w:tabs>
          <w:tab w:val="left" w:pos="284"/>
        </w:tabs>
        <w:spacing w:after="0" w:line="240" w:lineRule="auto"/>
        <w:jc w:val="left"/>
        <w:rPr>
          <w:rFonts w:cs="Arial"/>
          <w:i/>
        </w:rPr>
      </w:pPr>
      <w:r w:rsidRPr="003104D0">
        <w:rPr>
          <w:rFonts w:cs="Arial"/>
          <w:i/>
          <w:iCs/>
        </w:rPr>
        <w:t>parents and carers</w:t>
      </w:r>
    </w:p>
    <w:p w14:paraId="0D3DE35D" w14:textId="77777777" w:rsidR="00C015A9" w:rsidRPr="003104D0" w:rsidRDefault="00C015A9" w:rsidP="00C015A9">
      <w:pPr>
        <w:spacing w:after="200" w:line="276" w:lineRule="auto"/>
        <w:jc w:val="left"/>
        <w:rPr>
          <w:rFonts w:ascii="Gotham Medium" w:eastAsiaTheme="majorEastAsia" w:hAnsi="Gotham Medium" w:cs="Arial"/>
          <w:bCs/>
          <w:color w:val="000000" w:themeColor="text1"/>
          <w:spacing w:val="-11"/>
          <w:sz w:val="36"/>
          <w:szCs w:val="26"/>
        </w:rPr>
      </w:pPr>
      <w:bookmarkStart w:id="18" w:name="_Toc61445979"/>
      <w:bookmarkStart w:id="19" w:name="_Toc61452099"/>
      <w:r w:rsidRPr="003104D0">
        <w:rPr>
          <w:rFonts w:cs="Arial"/>
        </w:rPr>
        <w:br w:type="page"/>
      </w:r>
    </w:p>
    <w:bookmarkStart w:id="20" w:name="_Toc189230402"/>
    <w:p w14:paraId="1A48225B" w14:textId="11575BE5" w:rsidR="00C015A9" w:rsidRPr="00651DD5" w:rsidRDefault="00C015A9" w:rsidP="00651DD5">
      <w:pPr>
        <w:pStyle w:val="Heading2"/>
        <w:rPr>
          <w:rFonts w:ascii="Gotham" w:hAnsi="Gotham"/>
        </w:rPr>
      </w:pPr>
      <w:r w:rsidRPr="00651DD5">
        <w:rPr>
          <w:rFonts w:ascii="Gotham" w:hAnsi="Gotham"/>
          <w:noProof/>
          <w:color w:val="13264D"/>
          <w:lang w:eastAsia="en-GB"/>
        </w:rPr>
        <w:lastRenderedPageBreak/>
        <mc:AlternateContent>
          <mc:Choice Requires="wps">
            <w:drawing>
              <wp:anchor distT="0" distB="0" distL="114300" distR="114300" simplePos="0" relativeHeight="251658240" behindDoc="0" locked="0" layoutInCell="1" allowOverlap="1" wp14:anchorId="3B412EE3" wp14:editId="4EB07D60">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EBD0C" w14:textId="77777777" w:rsidR="00C015A9" w:rsidRDefault="00C015A9"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12EE3" id="Text Box 12" o:spid="_x0000_s1027" type="#_x0000_t202" style="position:absolute;left:0;text-align:left;margin-left:-140.55pt;margin-top:249.8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EGr/9OAAAAANAQAADwAAAGRycy9kb3ducmV2LnhtbEyPTU/DMAyG70j8h8hI&#10;3Lqk0wptaTohEFcQ40PiljVeW9E4VZOt5d9jTuzo149eP662ixvECafQe9KQrhQIpMbbnloN729P&#10;SQ4iREPWDJ5Qww8G2NaXF5UprZ/pFU+72AouoVAaDV2MYyllaDp0Jqz8iMS7g5+ciTxOrbSTmbnc&#10;DXKt1I10pie+0JkRHzpsvndHp+Hj+fD1uVEv7aPLxtkvSpIrpNbXV8v9HYiIS/yH4U+f1aFmp70/&#10;kg1i0JCs8zRlVsOmKG5BMJKkWcbRXkOWcyTrSp5/Uf8CAAD//wMAUEsBAi0AFAAGAAgAAAAhALaD&#10;OJL+AAAA4QEAABMAAAAAAAAAAAAAAAAAAAAAAFtDb250ZW50X1R5cGVzXS54bWxQSwECLQAUAAYA&#10;CAAAACEAOP0h/9YAAACUAQAACwAAAAAAAAAAAAAAAAAvAQAAX3JlbHMvLnJlbHNQSwECLQAUAAYA&#10;CAAAACEA+uL49d8BAACnAwAADgAAAAAAAAAAAAAAAAAuAgAAZHJzL2Uyb0RvYy54bWxQSwECLQAU&#10;AAYACAAAACEAEGr/9OAAAAANAQAADwAAAAAAAAAAAAAAAAA5BAAAZHJzL2Rvd25yZXYueG1sUEsF&#10;BgAAAAAEAAQA8wAAAEYFAAAAAA==&#10;" filled="f" stroked="f">
                <v:textbox>
                  <w:txbxContent>
                    <w:p w14:paraId="6B6EBD0C" w14:textId="77777777" w:rsidR="00C015A9" w:rsidRDefault="00C015A9" w:rsidP="00C015A9">
                      <w:pPr>
                        <w:jc w:val="center"/>
                      </w:pPr>
                      <w:r>
                        <w:rPr>
                          <w:color w:val="FFFFFF"/>
                          <w:sz w:val="60"/>
                        </w:rPr>
                        <w:t>5</w:t>
                      </w:r>
                    </w:p>
                  </w:txbxContent>
                </v:textbox>
              </v:shape>
            </w:pict>
          </mc:Fallback>
        </mc:AlternateContent>
      </w:r>
      <w:r w:rsidRPr="00651DD5">
        <w:rPr>
          <w:rFonts w:ascii="Gotham" w:hAnsi="Gotham"/>
        </w:rPr>
        <w:t>Schedule for development, monitoring and review</w:t>
      </w:r>
      <w:bookmarkEnd w:id="18"/>
      <w:bookmarkEnd w:id="19"/>
      <w:bookmarkEnd w:id="20"/>
      <w:r w:rsidR="00651DD5" w:rsidRPr="00651DD5">
        <w:t xml:space="preserve"> </w:t>
      </w:r>
    </w:p>
    <w:tbl>
      <w:tblPr>
        <w:tblStyle w:val="TableGrid"/>
        <w:tblW w:w="9889" w:type="dxa"/>
        <w:jc w:val="center"/>
        <w:tblLayout w:type="fixed"/>
        <w:tblLook w:val="0000" w:firstRow="0" w:lastRow="0" w:firstColumn="0" w:lastColumn="0" w:noHBand="0" w:noVBand="0"/>
      </w:tblPr>
      <w:tblGrid>
        <w:gridCol w:w="5665"/>
        <w:gridCol w:w="4224"/>
      </w:tblGrid>
      <w:tr w:rsidR="00C015A9" w:rsidRPr="003104D0" w14:paraId="5B84ECCE" w14:textId="77777777" w:rsidTr="4CAB5DE8">
        <w:trPr>
          <w:trHeight w:val="59"/>
          <w:jc w:val="center"/>
        </w:trPr>
        <w:tc>
          <w:tcPr>
            <w:tcW w:w="5665" w:type="dxa"/>
          </w:tcPr>
          <w:p w14:paraId="5C5AC00B" w14:textId="77777777" w:rsidR="00C015A9" w:rsidRPr="00D61629" w:rsidRDefault="00C015A9" w:rsidP="00E44429">
            <w:pPr>
              <w:rPr>
                <w:rFonts w:cs="Arial"/>
                <w:szCs w:val="21"/>
                <w:lang w:eastAsia="en-GB"/>
              </w:rPr>
            </w:pPr>
            <w:r w:rsidRPr="00D61629">
              <w:rPr>
                <w:rFonts w:cs="Arial"/>
                <w:szCs w:val="21"/>
                <w:lang w:eastAsia="en-GB"/>
              </w:rPr>
              <w:t>This Online Safety Policy was approved by the school governing body on:</w:t>
            </w:r>
          </w:p>
        </w:tc>
        <w:tc>
          <w:tcPr>
            <w:tcW w:w="4224" w:type="dxa"/>
          </w:tcPr>
          <w:p w14:paraId="20864EAC" w14:textId="76DDD150" w:rsidR="00C015A9" w:rsidRPr="003104D0" w:rsidRDefault="00C015A9" w:rsidP="00E44429">
            <w:pPr>
              <w:rPr>
                <w:rFonts w:cs="Arial"/>
                <w:i/>
                <w:sz w:val="21"/>
                <w:szCs w:val="21"/>
                <w:lang w:eastAsia="en-GB"/>
              </w:rPr>
            </w:pPr>
          </w:p>
        </w:tc>
      </w:tr>
      <w:tr w:rsidR="00C015A9" w:rsidRPr="003104D0" w14:paraId="47C41978" w14:textId="77777777" w:rsidTr="4CAB5DE8">
        <w:trPr>
          <w:trHeight w:val="59"/>
          <w:jc w:val="center"/>
        </w:trPr>
        <w:tc>
          <w:tcPr>
            <w:tcW w:w="5665" w:type="dxa"/>
          </w:tcPr>
          <w:p w14:paraId="157D9040" w14:textId="77777777" w:rsidR="00C015A9" w:rsidRPr="003104D0" w:rsidRDefault="00C015A9" w:rsidP="00E44429">
            <w:pPr>
              <w:rPr>
                <w:rFonts w:cs="Arial"/>
                <w:szCs w:val="21"/>
                <w:lang w:eastAsia="en-GB"/>
              </w:rPr>
            </w:pPr>
            <w:r w:rsidRPr="003104D0">
              <w:rPr>
                <w:rFonts w:cs="Arial"/>
                <w:szCs w:val="21"/>
                <w:lang w:eastAsia="en-GB"/>
              </w:rPr>
              <w:t>The implementation of this Online Safety Policy will be monitored by:</w:t>
            </w:r>
          </w:p>
        </w:tc>
        <w:tc>
          <w:tcPr>
            <w:tcW w:w="4224" w:type="dxa"/>
          </w:tcPr>
          <w:p w14:paraId="0D13B2EE" w14:textId="62AA8298" w:rsidR="00C015A9" w:rsidRPr="00D61629" w:rsidRDefault="00D61629" w:rsidP="4CAB5DE8">
            <w:pPr>
              <w:rPr>
                <w:rFonts w:cs="Arial"/>
                <w:sz w:val="21"/>
                <w:szCs w:val="21"/>
                <w:lang w:eastAsia="en-GB"/>
              </w:rPr>
            </w:pPr>
            <w:r>
              <w:rPr>
                <w:rFonts w:cs="Arial"/>
                <w:sz w:val="21"/>
                <w:szCs w:val="21"/>
                <w:lang w:eastAsia="en-GB"/>
              </w:rPr>
              <w:t>The Head Teacher and the DSL</w:t>
            </w:r>
            <w:r w:rsidR="006D331E">
              <w:rPr>
                <w:rFonts w:cs="Arial"/>
                <w:sz w:val="21"/>
                <w:szCs w:val="21"/>
                <w:lang w:eastAsia="en-GB"/>
              </w:rPr>
              <w:t xml:space="preserve"> team</w:t>
            </w:r>
          </w:p>
        </w:tc>
      </w:tr>
      <w:tr w:rsidR="00C015A9" w:rsidRPr="003104D0" w14:paraId="31C632BC" w14:textId="77777777" w:rsidTr="4CAB5DE8">
        <w:trPr>
          <w:trHeight w:val="765"/>
          <w:jc w:val="center"/>
        </w:trPr>
        <w:tc>
          <w:tcPr>
            <w:tcW w:w="5665" w:type="dxa"/>
          </w:tcPr>
          <w:p w14:paraId="4911F599" w14:textId="77777777" w:rsidR="00C015A9" w:rsidRPr="003104D0" w:rsidRDefault="00C015A9" w:rsidP="00E44429">
            <w:pPr>
              <w:rPr>
                <w:rFonts w:cs="Arial"/>
                <w:szCs w:val="21"/>
                <w:lang w:eastAsia="en-GB"/>
              </w:rPr>
            </w:pPr>
            <w:r w:rsidRPr="003104D0">
              <w:rPr>
                <w:rFonts w:cs="Arial"/>
                <w:szCs w:val="21"/>
                <w:lang w:eastAsia="en-GB"/>
              </w:rPr>
              <w:t>Monitoring will take place at regular intervals:</w:t>
            </w:r>
          </w:p>
        </w:tc>
        <w:tc>
          <w:tcPr>
            <w:tcW w:w="4224" w:type="dxa"/>
          </w:tcPr>
          <w:p w14:paraId="5107C2BA" w14:textId="2D4A7EEB" w:rsidR="00C015A9" w:rsidRPr="00D61629" w:rsidRDefault="00D61629" w:rsidP="00E44429">
            <w:pPr>
              <w:rPr>
                <w:rFonts w:cs="Arial"/>
                <w:iCs/>
                <w:sz w:val="21"/>
                <w:szCs w:val="21"/>
                <w:lang w:eastAsia="en-GB"/>
              </w:rPr>
            </w:pPr>
            <w:r>
              <w:rPr>
                <w:rFonts w:cs="Arial"/>
                <w:iCs/>
                <w:sz w:val="21"/>
                <w:szCs w:val="21"/>
                <w:lang w:eastAsia="en-GB"/>
              </w:rPr>
              <w:t>Termly monitoring (three times a year)</w:t>
            </w:r>
          </w:p>
        </w:tc>
      </w:tr>
      <w:tr w:rsidR="00C015A9" w:rsidRPr="003104D0" w14:paraId="551272D3" w14:textId="77777777" w:rsidTr="4CAB5DE8">
        <w:trPr>
          <w:trHeight w:val="59"/>
          <w:jc w:val="center"/>
        </w:trPr>
        <w:tc>
          <w:tcPr>
            <w:tcW w:w="5665" w:type="dxa"/>
          </w:tcPr>
          <w:p w14:paraId="1B9535FC" w14:textId="77777777" w:rsidR="00C015A9" w:rsidRPr="003104D0" w:rsidRDefault="00C015A9" w:rsidP="00E44429">
            <w:pPr>
              <w:rPr>
                <w:rFonts w:cs="Arial"/>
                <w:szCs w:val="21"/>
                <w:lang w:eastAsia="en-GB"/>
              </w:rPr>
            </w:pPr>
            <w:r w:rsidRPr="003104D0">
              <w:rPr>
                <w:rFonts w:cs="Arial"/>
                <w:szCs w:val="21"/>
                <w:lang w:eastAsia="en-GB"/>
              </w:rPr>
              <w:t xml:space="preserve">The </w:t>
            </w:r>
            <w:r w:rsidRPr="003104D0">
              <w:rPr>
                <w:rFonts w:cs="Arial"/>
                <w:i/>
                <w:szCs w:val="21"/>
                <w:lang w:eastAsia="en-GB"/>
              </w:rPr>
              <w:t>governing body</w:t>
            </w:r>
            <w:r w:rsidRPr="003104D0">
              <w:rPr>
                <w:rFonts w:cs="Arial"/>
                <w:szCs w:val="21"/>
                <w:lang w:eastAsia="en-GB"/>
              </w:rPr>
              <w:t xml:space="preserve"> will receive a report on the implementation of the Online Safety Policy generated by the monitoring group (which will include anonymous details of online safety incidents) at regular intervals:</w:t>
            </w:r>
          </w:p>
        </w:tc>
        <w:tc>
          <w:tcPr>
            <w:tcW w:w="4224" w:type="dxa"/>
          </w:tcPr>
          <w:p w14:paraId="4644B64D" w14:textId="46F49EE6" w:rsidR="00C015A9" w:rsidRPr="003104D0" w:rsidRDefault="00D61629" w:rsidP="00E44429">
            <w:pPr>
              <w:rPr>
                <w:rFonts w:cs="Arial"/>
                <w:i/>
                <w:sz w:val="21"/>
                <w:szCs w:val="21"/>
                <w:lang w:eastAsia="en-GB"/>
              </w:rPr>
            </w:pPr>
            <w:r>
              <w:rPr>
                <w:rFonts w:cs="Arial"/>
                <w:iCs/>
                <w:sz w:val="21"/>
                <w:szCs w:val="21"/>
                <w:lang w:eastAsia="en-GB"/>
              </w:rPr>
              <w:t>Termly report (three times a year)</w:t>
            </w:r>
            <w:r w:rsidR="006D331E">
              <w:rPr>
                <w:rFonts w:cs="Arial"/>
                <w:iCs/>
                <w:sz w:val="21"/>
                <w:szCs w:val="21"/>
                <w:lang w:eastAsia="en-GB"/>
              </w:rPr>
              <w:t xml:space="preserve"> incorporated into the Head Teachers termly report to the governors. </w:t>
            </w:r>
          </w:p>
        </w:tc>
      </w:tr>
      <w:tr w:rsidR="00C015A9" w:rsidRPr="003104D0" w14:paraId="1FC59C1D" w14:textId="77777777" w:rsidTr="4CAB5DE8">
        <w:trPr>
          <w:trHeight w:val="1795"/>
          <w:jc w:val="center"/>
        </w:trPr>
        <w:tc>
          <w:tcPr>
            <w:tcW w:w="5665" w:type="dxa"/>
          </w:tcPr>
          <w:p w14:paraId="3FCBF41A" w14:textId="77777777" w:rsidR="00C015A9" w:rsidRPr="003104D0" w:rsidRDefault="00C015A9" w:rsidP="00E44429">
            <w:pPr>
              <w:rPr>
                <w:rFonts w:cs="Arial"/>
                <w:szCs w:val="21"/>
                <w:lang w:eastAsia="en-GB"/>
              </w:rPr>
            </w:pPr>
            <w:r w:rsidRPr="003104D0">
              <w:rPr>
                <w:rFonts w:cs="Arial"/>
                <w:spacing w:val="-2"/>
                <w:szCs w:val="21"/>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Pr>
          <w:p w14:paraId="0E604F0F" w14:textId="462B8CBD" w:rsidR="00C015A9" w:rsidRPr="00D61629" w:rsidRDefault="002F3EAC" w:rsidP="00E44429">
            <w:pPr>
              <w:rPr>
                <w:rFonts w:cs="Arial"/>
                <w:iCs/>
                <w:sz w:val="21"/>
                <w:szCs w:val="21"/>
                <w:lang w:eastAsia="en-GB"/>
              </w:rPr>
            </w:pPr>
            <w:r>
              <w:rPr>
                <w:rFonts w:cs="Arial"/>
                <w:iCs/>
                <w:sz w:val="21"/>
                <w:szCs w:val="21"/>
                <w:lang w:eastAsia="en-GB"/>
              </w:rPr>
              <w:t>April</w:t>
            </w:r>
            <w:r w:rsidR="00D61629">
              <w:rPr>
                <w:rFonts w:cs="Arial"/>
                <w:iCs/>
                <w:sz w:val="21"/>
                <w:szCs w:val="21"/>
                <w:lang w:eastAsia="en-GB"/>
              </w:rPr>
              <w:t xml:space="preserve"> 2026</w:t>
            </w:r>
          </w:p>
        </w:tc>
      </w:tr>
      <w:tr w:rsidR="00C015A9" w:rsidRPr="003104D0" w14:paraId="0CF496D2" w14:textId="77777777" w:rsidTr="4CAB5DE8">
        <w:trPr>
          <w:trHeight w:val="874"/>
          <w:jc w:val="center"/>
        </w:trPr>
        <w:tc>
          <w:tcPr>
            <w:tcW w:w="5665" w:type="dxa"/>
          </w:tcPr>
          <w:p w14:paraId="7B02B7B5" w14:textId="77777777" w:rsidR="00C015A9" w:rsidRPr="003104D0" w:rsidRDefault="00C015A9" w:rsidP="00E44429">
            <w:pPr>
              <w:rPr>
                <w:rFonts w:cs="Arial"/>
                <w:szCs w:val="21"/>
                <w:lang w:eastAsia="en-GB"/>
              </w:rPr>
            </w:pPr>
            <w:r w:rsidRPr="003104D0">
              <w:rPr>
                <w:rFonts w:cs="Arial"/>
                <w:szCs w:val="21"/>
                <w:lang w:eastAsia="en-GB"/>
              </w:rPr>
              <w:t>Should serious online safety incidents take place, the following external persons/agencies should be informed:</w:t>
            </w:r>
          </w:p>
        </w:tc>
        <w:tc>
          <w:tcPr>
            <w:tcW w:w="4224" w:type="dxa"/>
          </w:tcPr>
          <w:p w14:paraId="78D8B9D6" w14:textId="77777777" w:rsidR="006D331E" w:rsidRDefault="006D331E" w:rsidP="00E44429">
            <w:pPr>
              <w:rPr>
                <w:rFonts w:cs="Arial"/>
                <w:iCs/>
                <w:sz w:val="21"/>
                <w:szCs w:val="21"/>
                <w:lang w:eastAsia="en-GB"/>
              </w:rPr>
            </w:pPr>
            <w:r>
              <w:rPr>
                <w:rFonts w:cs="Arial"/>
                <w:iCs/>
                <w:sz w:val="21"/>
                <w:szCs w:val="21"/>
                <w:lang w:eastAsia="en-GB"/>
              </w:rPr>
              <w:t>Derbyshire Starting point 01629 533190</w:t>
            </w:r>
          </w:p>
          <w:p w14:paraId="324E9D48" w14:textId="3B6A9AEE" w:rsidR="006D331E" w:rsidRPr="00D61629" w:rsidRDefault="006D331E" w:rsidP="00E44429">
            <w:pPr>
              <w:rPr>
                <w:rFonts w:cs="Arial"/>
                <w:iCs/>
                <w:sz w:val="21"/>
                <w:szCs w:val="21"/>
                <w:lang w:eastAsia="en-GB"/>
              </w:rPr>
            </w:pPr>
            <w:r>
              <w:rPr>
                <w:rFonts w:cs="Arial"/>
                <w:iCs/>
                <w:sz w:val="21"/>
                <w:szCs w:val="21"/>
                <w:lang w:eastAsia="en-GB"/>
              </w:rPr>
              <w:t xml:space="preserve">Police </w:t>
            </w:r>
            <w:r w:rsidR="001A5DC8">
              <w:rPr>
                <w:rFonts w:cs="Arial"/>
                <w:iCs/>
                <w:sz w:val="21"/>
                <w:szCs w:val="21"/>
                <w:lang w:eastAsia="en-GB"/>
              </w:rPr>
              <w:t xml:space="preserve">-where an illegal activity has taken place. </w:t>
            </w:r>
          </w:p>
        </w:tc>
      </w:tr>
    </w:tbl>
    <w:bookmarkStart w:id="21" w:name="_Toc61445980"/>
    <w:bookmarkStart w:id="22" w:name="_Toc61452100"/>
    <w:bookmarkStart w:id="23" w:name="_Toc189230403"/>
    <w:p w14:paraId="1E4AAA97" w14:textId="77777777" w:rsidR="00C015A9" w:rsidRPr="003104D0" w:rsidRDefault="00C015A9" w:rsidP="00C015A9">
      <w:pPr>
        <w:pStyle w:val="Heading2"/>
      </w:pPr>
      <w:r w:rsidRPr="003104D0">
        <w:rPr>
          <w:noProof/>
          <w:color w:val="13264D"/>
          <w:lang w:eastAsia="en-GB"/>
        </w:rPr>
        <mc:AlternateContent>
          <mc:Choice Requires="wps">
            <w:drawing>
              <wp:anchor distT="0" distB="0" distL="114300" distR="114300" simplePos="0" relativeHeight="251658245" behindDoc="0" locked="0" layoutInCell="1" allowOverlap="1" wp14:anchorId="63C6AD94" wp14:editId="57FE0192">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A063B" w14:textId="77777777" w:rsidR="00C015A9" w:rsidRDefault="00C015A9"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6AD94" id="Text Box 21" o:spid="_x0000_s1028" type="#_x0000_t202" style="position:absolute;left:0;text-align:left;margin-left:-140.55pt;margin-top:249.85pt;width:63pt;height: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AQav/04AAAAA0BAAAPAAAAZHJzL2Rvd25yZXYueG1sTI9NT8MwDIbvSPyH&#10;yEjcuqTTCm1pOiEQVxDjQ+KWNV5b0ThVk63l32NO7OjXj14/rraLG8QJp9B70pCuFAikxtueWg3v&#10;b09JDiJEQ9YMnlDDDwbY1pcXlSmtn+kVT7vYCi6hUBoNXYxjKWVoOnQmrPyIxLuDn5yJPE6ttJOZ&#10;udwNcq3UjXSmJ77QmREfOmy+d0en4eP58PW5US/to8vG2S9Kkiuk1tdXy/0diIhL/IfhT5/VoWan&#10;vT+SDWLQkKzzNGVWw6YobkEwkqRZxtFeQ5ZzJOtKnn9R/wIAAP//AwBQSwECLQAUAAYACAAAACEA&#10;toM4kv4AAADhAQAAEwAAAAAAAAAAAAAAAAAAAAAAW0NvbnRlbnRfVHlwZXNdLnhtbFBLAQItABQA&#10;BgAIAAAAIQA4/SH/1gAAAJQBAAALAAAAAAAAAAAAAAAAAC8BAABfcmVscy8ucmVsc1BLAQItABQA&#10;BgAIAAAAIQBbN5Yb4QEAAKcDAAAOAAAAAAAAAAAAAAAAAC4CAABkcnMvZTJvRG9jLnhtbFBLAQIt&#10;ABQABgAIAAAAIQAQav/04AAAAA0BAAAPAAAAAAAAAAAAAAAAADsEAABkcnMvZG93bnJldi54bWxQ&#10;SwUGAAAAAAQABADzAAAASAUAAAAA&#10;" filled="f" stroked="f">
                <v:textbox>
                  <w:txbxContent>
                    <w:p w14:paraId="405A063B" w14:textId="77777777" w:rsidR="00C015A9" w:rsidRDefault="00C015A9" w:rsidP="00C015A9">
                      <w:pPr>
                        <w:jc w:val="center"/>
                      </w:pPr>
                      <w:r>
                        <w:rPr>
                          <w:color w:val="FFFFFF"/>
                          <w:sz w:val="60"/>
                        </w:rPr>
                        <w:t>5</w:t>
                      </w:r>
                    </w:p>
                  </w:txbxContent>
                </v:textbox>
              </v:shape>
            </w:pict>
          </mc:Fallback>
        </mc:AlternateContent>
      </w:r>
      <w:r w:rsidRPr="003104D0">
        <w:t>Process for monitoring the impact of the Online Safety Policy</w:t>
      </w:r>
      <w:bookmarkEnd w:id="21"/>
      <w:bookmarkEnd w:id="22"/>
      <w:bookmarkEnd w:id="23"/>
    </w:p>
    <w:p w14:paraId="317F3474" w14:textId="656C4FC8" w:rsidR="00C015A9" w:rsidRPr="003104D0" w:rsidRDefault="00C015A9" w:rsidP="007D403A">
      <w:pPr>
        <w:spacing w:after="0"/>
        <w:rPr>
          <w:rFonts w:cs="Arial"/>
          <w:i/>
          <w:color w:val="494949"/>
        </w:rPr>
      </w:pPr>
      <w:r w:rsidRPr="003104D0">
        <w:rPr>
          <w:rFonts w:cs="Arial"/>
          <w:color w:val="494949"/>
        </w:rPr>
        <w:t xml:space="preserve">The school will monitor the impact of the policy using: </w:t>
      </w:r>
    </w:p>
    <w:p w14:paraId="780C188F" w14:textId="77777777" w:rsidR="00C015A9" w:rsidRPr="003104D0" w:rsidRDefault="00C015A9" w:rsidP="007D403A">
      <w:pPr>
        <w:pStyle w:val="ListParagraph"/>
        <w:numPr>
          <w:ilvl w:val="0"/>
          <w:numId w:val="5"/>
        </w:numPr>
        <w:spacing w:after="0" w:line="240" w:lineRule="auto"/>
        <w:jc w:val="left"/>
        <w:rPr>
          <w:rFonts w:cs="Arial"/>
          <w:i/>
          <w:color w:val="494949"/>
        </w:rPr>
      </w:pPr>
      <w:r w:rsidRPr="003104D0">
        <w:rPr>
          <w:rFonts w:cs="Arial"/>
          <w:i/>
          <w:color w:val="494949"/>
        </w:rPr>
        <w:t>logs of reported incidents</w:t>
      </w:r>
    </w:p>
    <w:p w14:paraId="03171EAA" w14:textId="129AEFD0" w:rsidR="00C015A9" w:rsidRPr="003104D0" w:rsidRDefault="036609D2" w:rsidP="4CAB5DE8">
      <w:pPr>
        <w:pStyle w:val="ListParagraph"/>
        <w:numPr>
          <w:ilvl w:val="0"/>
          <w:numId w:val="5"/>
        </w:numPr>
        <w:spacing w:after="0" w:line="240" w:lineRule="auto"/>
        <w:jc w:val="left"/>
        <w:rPr>
          <w:rFonts w:cs="Arial"/>
          <w:i/>
          <w:iCs/>
          <w:strike/>
          <w:color w:val="244061" w:themeColor="accent1" w:themeShade="80"/>
        </w:rPr>
      </w:pPr>
      <w:r w:rsidRPr="003104D0">
        <w:rPr>
          <w:rFonts w:cs="Arial"/>
          <w:i/>
          <w:iCs/>
          <w:color w:val="494949"/>
        </w:rPr>
        <w:t xml:space="preserve">Filtering and </w:t>
      </w:r>
      <w:r w:rsidR="00C015A9" w:rsidRPr="003104D0">
        <w:rPr>
          <w:rFonts w:cs="Arial"/>
          <w:i/>
          <w:iCs/>
          <w:color w:val="494949"/>
        </w:rPr>
        <w:t xml:space="preserve">monitoring logs </w:t>
      </w:r>
    </w:p>
    <w:p w14:paraId="00C6CF4E" w14:textId="77777777" w:rsidR="00C015A9" w:rsidRPr="003104D0" w:rsidRDefault="00C015A9">
      <w:pPr>
        <w:pStyle w:val="ListParagraph"/>
        <w:numPr>
          <w:ilvl w:val="0"/>
          <w:numId w:val="5"/>
        </w:numPr>
        <w:spacing w:after="0" w:line="240" w:lineRule="auto"/>
        <w:jc w:val="left"/>
        <w:rPr>
          <w:rFonts w:cs="Arial"/>
          <w:color w:val="494949"/>
        </w:rPr>
      </w:pPr>
      <w:r w:rsidRPr="003104D0">
        <w:rPr>
          <w:rFonts w:cs="Arial"/>
          <w:i/>
          <w:color w:val="494949"/>
        </w:rPr>
        <w:t xml:space="preserve">surveys/questionnaires of: </w:t>
      </w:r>
    </w:p>
    <w:p w14:paraId="660B9EFA" w14:textId="77777777" w:rsidR="00C015A9" w:rsidRPr="003104D0" w:rsidRDefault="00C015A9">
      <w:pPr>
        <w:pStyle w:val="ListParagraph"/>
        <w:numPr>
          <w:ilvl w:val="0"/>
          <w:numId w:val="7"/>
        </w:numPr>
        <w:spacing w:after="0" w:line="240" w:lineRule="auto"/>
        <w:jc w:val="left"/>
        <w:rPr>
          <w:rFonts w:cs="Arial"/>
          <w:color w:val="494949"/>
        </w:rPr>
      </w:pPr>
      <w:r w:rsidRPr="003104D0">
        <w:rPr>
          <w:rFonts w:cs="Arial"/>
          <w:i/>
          <w:color w:val="494949"/>
        </w:rPr>
        <w:t>learners</w:t>
      </w:r>
    </w:p>
    <w:p w14:paraId="66DECD23" w14:textId="77777777" w:rsidR="00C015A9" w:rsidRPr="003104D0" w:rsidRDefault="00C015A9">
      <w:pPr>
        <w:pStyle w:val="ListParagraph"/>
        <w:numPr>
          <w:ilvl w:val="0"/>
          <w:numId w:val="7"/>
        </w:numPr>
        <w:spacing w:after="0" w:line="240" w:lineRule="auto"/>
        <w:jc w:val="left"/>
        <w:rPr>
          <w:rFonts w:cs="Arial"/>
          <w:i/>
          <w:color w:val="494949"/>
        </w:rPr>
      </w:pPr>
      <w:r w:rsidRPr="003104D0">
        <w:rPr>
          <w:rFonts w:cs="Arial"/>
          <w:i/>
          <w:color w:val="494949"/>
        </w:rPr>
        <w:t xml:space="preserve">parents and carers </w:t>
      </w:r>
    </w:p>
    <w:p w14:paraId="0C70A7BC" w14:textId="77777777" w:rsidR="00C015A9" w:rsidRPr="003104D0" w:rsidRDefault="00C015A9">
      <w:pPr>
        <w:pStyle w:val="ListParagraph"/>
        <w:numPr>
          <w:ilvl w:val="0"/>
          <w:numId w:val="7"/>
        </w:numPr>
        <w:spacing w:after="200" w:line="276" w:lineRule="auto"/>
        <w:jc w:val="left"/>
        <w:rPr>
          <w:rFonts w:cs="Arial"/>
        </w:rPr>
      </w:pPr>
      <w:r w:rsidRPr="003104D0">
        <w:rPr>
          <w:rFonts w:cs="Arial"/>
          <w:i/>
          <w:color w:val="494949"/>
        </w:rPr>
        <w:t>staff.</w:t>
      </w:r>
      <w:bookmarkStart w:id="24" w:name="_Toc29915709"/>
    </w:p>
    <w:p w14:paraId="58DF9FFA" w14:textId="77777777" w:rsidR="00C015A9" w:rsidRPr="003104D0" w:rsidRDefault="00C015A9" w:rsidP="00C015A9">
      <w:pPr>
        <w:pStyle w:val="Heading1"/>
        <w:spacing w:after="0"/>
      </w:pPr>
      <w:bookmarkStart w:id="25" w:name="_Toc61445981"/>
      <w:bookmarkStart w:id="26" w:name="_Toc61452101"/>
      <w:bookmarkStart w:id="27" w:name="_Toc189230404"/>
      <w:bookmarkEnd w:id="17"/>
      <w:r w:rsidRPr="003104D0">
        <w:lastRenderedPageBreak/>
        <w:t>Policy and leadership</w:t>
      </w:r>
      <w:bookmarkEnd w:id="25"/>
      <w:bookmarkEnd w:id="26"/>
      <w:bookmarkEnd w:id="27"/>
      <w:r w:rsidRPr="003104D0">
        <w:t xml:space="preserve"> </w:t>
      </w:r>
    </w:p>
    <w:bookmarkStart w:id="28" w:name="_Toc61445982"/>
    <w:bookmarkStart w:id="29" w:name="_Toc61452102"/>
    <w:bookmarkStart w:id="30" w:name="_Toc189230405"/>
    <w:p w14:paraId="16091B01" w14:textId="77777777" w:rsidR="00C015A9" w:rsidRPr="003104D0" w:rsidRDefault="00C015A9" w:rsidP="00C015A9">
      <w:pPr>
        <w:pStyle w:val="Heading2"/>
        <w:spacing w:after="0"/>
      </w:pPr>
      <w:r w:rsidRPr="003104D0">
        <w:rPr>
          <w:noProof/>
          <w:lang w:eastAsia="en-GB"/>
        </w:rPr>
        <mc:AlternateContent>
          <mc:Choice Requires="wps">
            <w:drawing>
              <wp:anchor distT="0" distB="0" distL="114300" distR="114300" simplePos="0" relativeHeight="251658241" behindDoc="0" locked="0" layoutInCell="1" allowOverlap="1" wp14:anchorId="468F3314" wp14:editId="7EA75576">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E0C9E" w14:textId="77777777" w:rsidR="00C015A9" w:rsidRDefault="00C015A9" w:rsidP="00C015A9">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3314" id="Text Box 19" o:spid="_x0000_s1029" type="#_x0000_t202" style="position:absolute;left:0;text-align:left;margin-left:-140.55pt;margin-top:52.6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AHeBLf3gAAAA0BAAAPAAAAZHJzL2Rvd25yZXYueG1sTI/BTsMwEETvSPyD&#10;tUi9pXaiBrUhTlUVcQXRAhI3N94mEfE6it0m/D3LCY77ZjQ7U25n14srjqHzpCFdKhBItbcdNRre&#10;jk/JGkSIhqzpPaGGbwywrW5vSlNYP9ErXg+xERxCoTAa2hiHQspQt+hMWPoBibWzH52JfI6NtKOZ&#10;ONz1MlPqXjrTEX9ozYD7Fuuvw8VpeH8+f36s1Evz6PJh8rOS5DZS68XdvHsAEXGOf2b4rc/VoeJO&#10;J38hG0SvIcnWacpeVlSegWBLkuY5oxOjDSNZlfL/iuoHAAD//wMAUEsBAi0AFAAGAAgAAAAhALaD&#10;OJL+AAAA4QEAABMAAAAAAAAAAAAAAAAAAAAAAFtDb250ZW50X1R5cGVzXS54bWxQSwECLQAUAAYA&#10;CAAAACEAOP0h/9YAAACUAQAACwAAAAAAAAAAAAAAAAAvAQAAX3JlbHMvLnJlbHNQSwECLQAUAAYA&#10;CAAAACEA+3lj9+EBAACnAwAADgAAAAAAAAAAAAAAAAAuAgAAZHJzL2Uyb0RvYy54bWxQSwECLQAU&#10;AAYACAAAACEAB3gS394AAAANAQAADwAAAAAAAAAAAAAAAAA7BAAAZHJzL2Rvd25yZXYueG1sUEsF&#10;BgAAAAAEAAQA8wAAAEYFAAAAAA==&#10;" filled="f" stroked="f">
                <v:textbox>
                  <w:txbxContent>
                    <w:p w14:paraId="1F0E0C9E" w14:textId="77777777" w:rsidR="00C015A9" w:rsidRDefault="00C015A9" w:rsidP="00C015A9">
                      <w:pPr>
                        <w:jc w:val="center"/>
                      </w:pPr>
                      <w:r>
                        <w:rPr>
                          <w:color w:val="FFFFFF"/>
                          <w:sz w:val="60"/>
                        </w:rPr>
                        <w:t>6</w:t>
                      </w:r>
                    </w:p>
                  </w:txbxContent>
                </v:textbox>
              </v:shape>
            </w:pict>
          </mc:Fallback>
        </mc:AlternateContent>
      </w:r>
      <w:r w:rsidRPr="003104D0">
        <w:rPr>
          <w:noProof/>
          <w:lang w:eastAsia="en-GB"/>
        </w:rPr>
        <mc:AlternateContent>
          <mc:Choice Requires="wps">
            <w:drawing>
              <wp:anchor distT="0" distB="0" distL="114300" distR="114300" simplePos="0" relativeHeight="251658242" behindDoc="0" locked="0" layoutInCell="1" allowOverlap="1" wp14:anchorId="74868FD8" wp14:editId="69493499">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70E67" w14:textId="77777777" w:rsidR="00C015A9" w:rsidRDefault="00C015A9" w:rsidP="00C015A9">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68FD8" id="Text Box 10" o:spid="_x0000_s1030" type="#_x0000_t202" style="position:absolute;left:0;text-align:left;margin-left:-140.55pt;margin-top:464.15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DPXc+H4AAAAA4BAAAPAAAAZHJzL2Rvd25yZXYueG1sTI9NT8MwDIbvSPyH&#10;yEjcuiSFoq5rOiEQVxDjQ9ota722onGqJlvLv8ec4OjXj14/LreLG8QZp9B7MqBXCgRS7ZueWgPv&#10;b09JDiJES40dPKGBbwywrS4vSls0fqZXPO9iK7iEQmENdDGOhZSh7tDZsPIjEu+OfnI28ji1spns&#10;zOVukKlSd9LZnvhCZ0d86LD+2p2cgY/n4/7zVr20jy4bZ78oSW4tjbm+Wu43ICIu8Q+GX31Wh4qd&#10;Dv5ETRCDgSTNtWbWwDrNb0Awkugs4+jAsNKcyaqU/9+ofgAAAP//AwBQSwECLQAUAAYACAAAACEA&#10;toM4kv4AAADhAQAAEwAAAAAAAAAAAAAAAAAAAAAAW0NvbnRlbnRfVHlwZXNdLnhtbFBLAQItABQA&#10;BgAIAAAAIQA4/SH/1gAAAJQBAAALAAAAAAAAAAAAAAAAAC8BAABfcmVscy8ucmVsc1BLAQItABQA&#10;BgAIAAAAIQBYmjoc4QEAAKcDAAAOAAAAAAAAAAAAAAAAAC4CAABkcnMvZTJvRG9jLnhtbFBLAQIt&#10;ABQABgAIAAAAIQDPXc+H4AAAAA4BAAAPAAAAAAAAAAAAAAAAADsEAABkcnMvZG93bnJldi54bWxQ&#10;SwUGAAAAAAQABADzAAAASAUAAAAA&#10;" filled="f" stroked="f">
                <v:textbox>
                  <w:txbxContent>
                    <w:p w14:paraId="12970E67" w14:textId="77777777" w:rsidR="00C015A9" w:rsidRDefault="00C015A9" w:rsidP="00C015A9">
                      <w:pPr>
                        <w:jc w:val="center"/>
                      </w:pPr>
                      <w:r>
                        <w:rPr>
                          <w:color w:val="FFFFFF"/>
                          <w:sz w:val="60"/>
                        </w:rPr>
                        <w:t>7</w:t>
                      </w:r>
                    </w:p>
                  </w:txbxContent>
                </v:textbox>
              </v:shape>
            </w:pict>
          </mc:Fallback>
        </mc:AlternateContent>
      </w:r>
      <w:r w:rsidRPr="003104D0">
        <w:t>Responsibilities</w:t>
      </w:r>
      <w:bookmarkEnd w:id="24"/>
      <w:bookmarkEnd w:id="28"/>
      <w:bookmarkEnd w:id="29"/>
      <w:bookmarkEnd w:id="30"/>
    </w:p>
    <w:p w14:paraId="765DBF64" w14:textId="441B1D0A" w:rsidR="00C015A9" w:rsidRPr="003104D0" w:rsidRDefault="00C015A9" w:rsidP="00C015A9">
      <w:r w:rsidRPr="003104D0">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sidRPr="003104D0">
        <w:rPr>
          <w:rStyle w:val="FootnoteReference"/>
          <w:rFonts w:cs="Arial"/>
        </w:rPr>
        <w:footnoteReference w:id="2"/>
      </w:r>
      <w:r w:rsidRPr="003104D0">
        <w:rPr>
          <w:i/>
        </w:rPr>
        <w:t xml:space="preserve"> </w:t>
      </w:r>
      <w:r w:rsidRPr="003104D0">
        <w:t>and groups within the school.</w:t>
      </w:r>
    </w:p>
    <w:p w14:paraId="05844ADB" w14:textId="77777777" w:rsidR="00C015A9" w:rsidRPr="003104D0" w:rsidRDefault="00C015A9" w:rsidP="00C015A9">
      <w:pPr>
        <w:pStyle w:val="Heading3"/>
      </w:pPr>
      <w:r w:rsidRPr="003104D0">
        <w:t>Headteacher and senior leaders</w:t>
      </w:r>
    </w:p>
    <w:p w14:paraId="3F3859D9" w14:textId="132DFE6B" w:rsidR="00C015A9" w:rsidRPr="003104D0" w:rsidRDefault="00C015A9" w:rsidP="33FB13EE">
      <w:pPr>
        <w:pStyle w:val="ListParagraph"/>
        <w:numPr>
          <w:ilvl w:val="0"/>
          <w:numId w:val="25"/>
        </w:numPr>
      </w:pPr>
      <w:r w:rsidRPr="003104D0">
        <w:t>The headteacher</w:t>
      </w:r>
      <w:r w:rsidRPr="003104D0">
        <w:rPr>
          <w:i/>
          <w:iCs/>
        </w:rPr>
        <w:t xml:space="preserve"> </w:t>
      </w:r>
      <w:r w:rsidRPr="003104D0">
        <w:t xml:space="preserve">has a duty of care for ensuring the safety (including online safety) of members of the school community and fostering a culture of safeguarding, though the day-to-day responsibility for online safety </w:t>
      </w:r>
      <w:r w:rsidR="4B4F93A6" w:rsidRPr="003104D0">
        <w:t xml:space="preserve">is </w:t>
      </w:r>
      <w:r w:rsidR="72298180" w:rsidRPr="003104D0">
        <w:t>held by t</w:t>
      </w:r>
      <w:r w:rsidR="4B4F93A6" w:rsidRPr="003104D0">
        <w:t>he Designated Safeguarding Lead, as defined in Keeping Children Safe in Educat</w:t>
      </w:r>
      <w:r w:rsidR="269193A1" w:rsidRPr="003104D0">
        <w:t xml:space="preserve">ion. </w:t>
      </w:r>
    </w:p>
    <w:p w14:paraId="6FDBACB3" w14:textId="77777777" w:rsidR="00C015A9" w:rsidRPr="003104D0" w:rsidRDefault="00C015A9">
      <w:pPr>
        <w:pStyle w:val="ListParagraph"/>
        <w:numPr>
          <w:ilvl w:val="0"/>
          <w:numId w:val="25"/>
        </w:numPr>
      </w:pPr>
      <w:r w:rsidRPr="003104D0">
        <w:t>The headteacher and (at least) another member of the senior leadership team should be aware of the procedures to be followed in the event of a serious online safety allegation being made against a member of staff</w:t>
      </w:r>
      <w:r w:rsidRPr="003104D0">
        <w:rPr>
          <w:rStyle w:val="FootnoteReference"/>
          <w:rFonts w:cs="Arial"/>
          <w:bCs/>
          <w:color w:val="494949"/>
        </w:rPr>
        <w:footnoteReference w:id="3"/>
      </w:r>
      <w:r w:rsidRPr="003104D0">
        <w:t xml:space="preserve">. </w:t>
      </w:r>
    </w:p>
    <w:p w14:paraId="597D4B2F" w14:textId="107B7620" w:rsidR="00C015A9" w:rsidRPr="003104D0" w:rsidRDefault="00C015A9">
      <w:pPr>
        <w:pStyle w:val="ListParagraph"/>
        <w:numPr>
          <w:ilvl w:val="0"/>
          <w:numId w:val="25"/>
        </w:numPr>
      </w:pPr>
      <w:r w:rsidRPr="003104D0">
        <w:t>The headteacher</w:t>
      </w:r>
      <w:r w:rsidR="002F3EAC">
        <w:t xml:space="preserve"> and deputy head teacher</w:t>
      </w:r>
      <w:r w:rsidRPr="003104D0">
        <w:t xml:space="preserve"> are responsible for ensuring that the </w:t>
      </w:r>
      <w:r w:rsidR="470F9FD3" w:rsidRPr="003104D0">
        <w:t>Designated Safeguarding Lead</w:t>
      </w:r>
      <w:r w:rsidR="002F3EAC">
        <w:t xml:space="preserve"> and the safeguarding team</w:t>
      </w:r>
      <w:r w:rsidR="009067F5">
        <w:t xml:space="preserve">/ </w:t>
      </w:r>
      <w:r w:rsidR="5ED51610" w:rsidRPr="003104D0">
        <w:t>IT provider/</w:t>
      </w:r>
      <w:r w:rsidRPr="003104D0">
        <w:t xml:space="preserve">technical staff, and other relevant staff carry out their responsibilities effectively and receive suitable training to enable them to carry out their roles and train other colleagues, as relevant. </w:t>
      </w:r>
    </w:p>
    <w:p w14:paraId="36BA232A" w14:textId="204D89EB" w:rsidR="00C015A9" w:rsidRPr="003104D0" w:rsidRDefault="00C015A9">
      <w:pPr>
        <w:pStyle w:val="ListParagraph"/>
        <w:numPr>
          <w:ilvl w:val="0"/>
          <w:numId w:val="25"/>
        </w:numPr>
      </w:pPr>
      <w:r w:rsidRPr="003104D0">
        <w:t>The headteacher</w:t>
      </w:r>
      <w:r w:rsidR="002F3EAC">
        <w:t xml:space="preserve"> and deputy head teacher</w:t>
      </w:r>
      <w:r w:rsidRPr="003104D0">
        <w:t xml:space="preserve"> will ensure that there is a system in place to allow for monitoring and support of those in school who carry out the internal online safety monitoring role. </w:t>
      </w:r>
    </w:p>
    <w:p w14:paraId="7DFD21C0" w14:textId="580DD992" w:rsidR="378C0975" w:rsidRPr="009067F5" w:rsidRDefault="378C0975" w:rsidP="4CAB5DE8">
      <w:pPr>
        <w:pStyle w:val="ListParagraph"/>
        <w:numPr>
          <w:ilvl w:val="0"/>
          <w:numId w:val="25"/>
        </w:numPr>
        <w:rPr>
          <w:rFonts w:eastAsia="Arial" w:cs="Open Sans Light"/>
        </w:rPr>
      </w:pPr>
      <w:r w:rsidRPr="009067F5">
        <w:rPr>
          <w:rFonts w:cs="Open Sans Light"/>
        </w:rPr>
        <w:t>The headteacher</w:t>
      </w:r>
      <w:r w:rsidR="002F3EAC">
        <w:rPr>
          <w:rFonts w:cs="Open Sans Light"/>
        </w:rPr>
        <w:t xml:space="preserve"> and deputy head teacher</w:t>
      </w:r>
      <w:r w:rsidRPr="009067F5">
        <w:rPr>
          <w:rFonts w:cs="Open Sans Light"/>
        </w:rPr>
        <w:t xml:space="preserve"> will work with the </w:t>
      </w:r>
      <w:r w:rsidRPr="009067F5">
        <w:rPr>
          <w:rFonts w:eastAsia="Arial" w:cs="Open Sans Light"/>
        </w:rPr>
        <w:t>responsible Governor</w:t>
      </w:r>
      <w:r w:rsidR="5D8C6812" w:rsidRPr="009067F5">
        <w:rPr>
          <w:rFonts w:eastAsia="Arial" w:cs="Open Sans Light"/>
        </w:rPr>
        <w:t>, the designated safeguarding lead</w:t>
      </w:r>
      <w:r w:rsidR="002F3EAC">
        <w:rPr>
          <w:rFonts w:eastAsia="Arial" w:cs="Open Sans Light"/>
        </w:rPr>
        <w:t>s</w:t>
      </w:r>
      <w:r w:rsidR="5D8C6812" w:rsidRPr="009067F5">
        <w:rPr>
          <w:rFonts w:eastAsia="Arial" w:cs="Open Sans Light"/>
        </w:rPr>
        <w:t xml:space="preserve"> (DSL) and IT service providers in all aspects of filtering and monitoring.  </w:t>
      </w:r>
    </w:p>
    <w:p w14:paraId="49545EB2" w14:textId="5F35CEEA" w:rsidR="00C015A9" w:rsidRDefault="00C015A9" w:rsidP="4CAB5DE8">
      <w:pPr>
        <w:spacing w:after="200" w:line="276" w:lineRule="auto"/>
        <w:jc w:val="left"/>
        <w:rPr>
          <w:rFonts w:ascii="Arial" w:eastAsia="Arial" w:hAnsi="Arial" w:cs="Arial"/>
          <w:color w:val="000000" w:themeColor="text1"/>
          <w:spacing w:val="-6"/>
        </w:rPr>
      </w:pPr>
    </w:p>
    <w:p w14:paraId="6AA570B6" w14:textId="77777777" w:rsidR="006935E9" w:rsidRPr="003104D0" w:rsidRDefault="006935E9" w:rsidP="4CAB5DE8">
      <w:pPr>
        <w:spacing w:after="200" w:line="276" w:lineRule="auto"/>
        <w:jc w:val="left"/>
        <w:rPr>
          <w:rFonts w:ascii="Arial" w:eastAsia="Arial" w:hAnsi="Arial" w:cs="Arial"/>
          <w:color w:val="000000" w:themeColor="text1"/>
          <w:spacing w:val="-6"/>
        </w:rPr>
      </w:pPr>
    </w:p>
    <w:p w14:paraId="44C19D25" w14:textId="77777777" w:rsidR="00C015A9" w:rsidRPr="003104D0" w:rsidRDefault="00C015A9" w:rsidP="00C015A9">
      <w:pPr>
        <w:pStyle w:val="Heading3"/>
      </w:pPr>
      <w:r w:rsidRPr="003104D0">
        <w:lastRenderedPageBreak/>
        <w:t>Governors</w:t>
      </w:r>
    </w:p>
    <w:p w14:paraId="52B65D0C" w14:textId="77777777" w:rsidR="00C015A9" w:rsidRPr="009067F5" w:rsidRDefault="00C015A9" w:rsidP="007D403A">
      <w:pPr>
        <w:spacing w:after="0"/>
        <w:rPr>
          <w:rFonts w:cs="Arial"/>
        </w:rPr>
      </w:pPr>
      <w:r w:rsidRPr="009067F5">
        <w:rPr>
          <w:rFonts w:cs="Arial"/>
        </w:rPr>
        <w:t>The DfE guidance “Keeping Children Safe in Education” states:</w:t>
      </w:r>
    </w:p>
    <w:p w14:paraId="391C6F93" w14:textId="77777777" w:rsidR="00C015A9" w:rsidRPr="009067F5" w:rsidRDefault="00C015A9" w:rsidP="00C015A9">
      <w:pPr>
        <w:ind w:left="720"/>
        <w:rPr>
          <w:rFonts w:cs="Arial"/>
        </w:rPr>
      </w:pPr>
      <w:r w:rsidRPr="009067F5">
        <w:t xml:space="preserve">“Governing bodies and proprietors should ensure there are appropriate policies and procedures in place </w:t>
      </w:r>
      <w:bookmarkStart w:id="31" w:name="_Int_TyGYWfxK"/>
      <w:proofErr w:type="gramStart"/>
      <w:r w:rsidRPr="009067F5">
        <w:t>in order for</w:t>
      </w:r>
      <w:bookmarkEnd w:id="31"/>
      <w:proofErr w:type="gramEnd"/>
      <w:r w:rsidRPr="009067F5">
        <w:t xml:space="preserve"> appropriate action to be taken in a timely manner to safeguard and promote children’s welfare …. this includes … online safety” </w:t>
      </w:r>
    </w:p>
    <w:p w14:paraId="676E9DD0" w14:textId="356E91C5" w:rsidR="4CAB5DE8" w:rsidRPr="006935E9" w:rsidRDefault="4F44ED3D" w:rsidP="006935E9">
      <w:pPr>
        <w:ind w:left="720"/>
        <w:rPr>
          <w:rFonts w:eastAsia="Open Sans Light" w:cs="Open Sans Light"/>
        </w:rPr>
      </w:pPr>
      <w:r w:rsidRPr="009067F5">
        <w:rPr>
          <w:rFonts w:eastAsia="Open Sans Light" w:cs="Open Sans Light"/>
        </w:rPr>
        <w:t>“Governing bodies and proprietors should ensure an appropriate senior member of staff, from the school or college leadership team, is appointed to the role of designated safeguarding lead. The designated safeguarding lead should take lead responsibility for safeguarding and child protection (including online safety and understanding the filtering and monitoring systems and processes in place)”</w:t>
      </w:r>
    </w:p>
    <w:p w14:paraId="12F1288E" w14:textId="32C8585A" w:rsidR="00C015A9" w:rsidRPr="003104D0" w:rsidRDefault="00C015A9" w:rsidP="00C015A9">
      <w:r w:rsidRPr="003104D0">
        <w:rPr>
          <w:rFonts w:cs="Arial"/>
        </w:rPr>
        <w:t xml:space="preserve">Governors are responsible for the approval of the Online Safety Policy and for reviewing the effectiveness of the </w:t>
      </w:r>
      <w:r w:rsidRPr="009067F5">
        <w:rPr>
          <w:rFonts w:cs="Arial"/>
        </w:rPr>
        <w:t xml:space="preserve">policy </w:t>
      </w:r>
      <w:hyperlink r:id="rId11">
        <w:r w:rsidRPr="009067F5">
          <w:rPr>
            <w:rStyle w:val="Hyperlink"/>
            <w:color w:val="auto"/>
          </w:rPr>
          <w:t>by asking the questions posed in the UKCIS document “Online Safety in Schools and Colleges – questions from the Governing Body”</w:t>
        </w:r>
      </w:hyperlink>
      <w:r w:rsidRPr="009067F5">
        <w:rPr>
          <w:rStyle w:val="IntenseEmphasis"/>
          <w:color w:val="auto"/>
        </w:rPr>
        <w:t xml:space="preserve">.  </w:t>
      </w:r>
    </w:p>
    <w:p w14:paraId="48AD945F" w14:textId="00C2BADE" w:rsidR="00C015A9" w:rsidRPr="003104D0" w:rsidRDefault="00C015A9" w:rsidP="007D403A">
      <w:pPr>
        <w:spacing w:after="0"/>
      </w:pPr>
      <w:r w:rsidRPr="003104D0">
        <w:rPr>
          <w:rStyle w:val="IntenseEmphasis"/>
        </w:rPr>
        <w:t>T</w:t>
      </w:r>
      <w:r w:rsidRPr="003104D0">
        <w:rPr>
          <w:rFonts w:cs="Arial"/>
        </w:rPr>
        <w:t xml:space="preserve">his review will be carried out by </w:t>
      </w:r>
      <w:r w:rsidR="009067F5">
        <w:rPr>
          <w:rFonts w:cs="Arial"/>
        </w:rPr>
        <w:t>Ashley Hobson</w:t>
      </w:r>
      <w:r w:rsidR="001A5DC8">
        <w:rPr>
          <w:rFonts w:cs="Arial"/>
        </w:rPr>
        <w:t>,</w:t>
      </w:r>
      <w:r w:rsidR="009067F5">
        <w:rPr>
          <w:rFonts w:cs="Arial"/>
        </w:rPr>
        <w:t xml:space="preserve"> </w:t>
      </w:r>
      <w:r w:rsidRPr="003104D0">
        <w:t>who</w:t>
      </w:r>
      <w:r w:rsidR="009067F5">
        <w:t xml:space="preserve"> </w:t>
      </w:r>
      <w:r w:rsidRPr="003104D0">
        <w:t xml:space="preserve">will receive regular information about online safety incidents and monitoring reports. </w:t>
      </w:r>
      <w:r w:rsidR="009067F5">
        <w:t>T</w:t>
      </w:r>
      <w:r w:rsidRPr="003104D0">
        <w:t xml:space="preserve">he role of Online Safety Governor </w:t>
      </w:r>
      <w:r w:rsidR="009067F5">
        <w:t>will</w:t>
      </w:r>
      <w:r w:rsidRPr="003104D0">
        <w:t xml:space="preserve"> include:</w:t>
      </w:r>
    </w:p>
    <w:p w14:paraId="4621D09C" w14:textId="50A48A65"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 xml:space="preserve">regular meetings with the </w:t>
      </w:r>
      <w:r w:rsidR="4E5F8BB4" w:rsidRPr="003104D0">
        <w:rPr>
          <w:rFonts w:cs="Arial"/>
          <w:b/>
          <w:bCs/>
        </w:rPr>
        <w:t>Designated Safeguarding Lead</w:t>
      </w:r>
    </w:p>
    <w:p w14:paraId="1A4CD12F" w14:textId="77777777"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regularly receiving (collated and anonymised) reports of online safety incidents</w:t>
      </w:r>
    </w:p>
    <w:p w14:paraId="1001A9C1" w14:textId="77777777"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checking that provision outlined in the Online Safety Policy (e.g. online safety education provision and staff training is taking place as intended)</w:t>
      </w:r>
    </w:p>
    <w:p w14:paraId="7D9F5C46" w14:textId="48E878E2" w:rsidR="5BA64405" w:rsidRPr="005704AF" w:rsidRDefault="5BA64405" w:rsidP="4CAB5DE8">
      <w:pPr>
        <w:pStyle w:val="ListParagraph"/>
        <w:numPr>
          <w:ilvl w:val="0"/>
          <w:numId w:val="26"/>
        </w:numPr>
        <w:tabs>
          <w:tab w:val="left" w:pos="284"/>
        </w:tabs>
        <w:spacing w:after="0" w:line="240" w:lineRule="auto"/>
        <w:jc w:val="left"/>
        <w:rPr>
          <w:rStyle w:val="Hyperlink"/>
          <w:rFonts w:eastAsia="Arial" w:cs="Open Sans Light"/>
          <w:color w:val="0B0C0C"/>
        </w:rPr>
      </w:pPr>
      <w:r w:rsidRPr="003104D0">
        <w:rPr>
          <w:rFonts w:cs="Arial"/>
          <w:b/>
          <w:bCs/>
        </w:rPr>
        <w:t>Ensuring that</w:t>
      </w:r>
      <w:r w:rsidRPr="003104D0">
        <w:rPr>
          <w:rFonts w:cs="Arial"/>
        </w:rPr>
        <w:t xml:space="preserve"> </w:t>
      </w:r>
      <w:r w:rsidR="61FEA14F" w:rsidRPr="003104D0">
        <w:rPr>
          <w:rFonts w:cs="Arial"/>
          <w:b/>
          <w:bCs/>
        </w:rPr>
        <w:t xml:space="preserve">the </w:t>
      </w:r>
      <w:r w:rsidR="620CDA69" w:rsidRPr="005704AF">
        <w:rPr>
          <w:rFonts w:eastAsia="Arial" w:cs="Open Sans Light"/>
          <w:b/>
          <w:bCs/>
          <w:color w:val="0B0C0C"/>
        </w:rPr>
        <w:t>filtering and monitoring provision is reviewed</w:t>
      </w:r>
      <w:r w:rsidR="3E24E543" w:rsidRPr="005704AF">
        <w:rPr>
          <w:rFonts w:eastAsia="Arial" w:cs="Open Sans Light"/>
          <w:b/>
          <w:bCs/>
          <w:color w:val="0B0C0C"/>
        </w:rPr>
        <w:t xml:space="preserve"> and recorded, </w:t>
      </w:r>
      <w:r w:rsidR="620CDA69" w:rsidRPr="005704AF">
        <w:rPr>
          <w:rFonts w:eastAsia="Arial" w:cs="Open Sans Light"/>
          <w:b/>
          <w:bCs/>
          <w:color w:val="0B0C0C"/>
        </w:rPr>
        <w:t>at least annually. </w:t>
      </w:r>
      <w:r w:rsidR="121A27A4" w:rsidRPr="005704AF">
        <w:rPr>
          <w:rFonts w:eastAsia="Arial" w:cs="Open Sans Light"/>
          <w:color w:val="0B0C0C"/>
        </w:rPr>
        <w:t>(</w:t>
      </w:r>
      <w:r w:rsidR="620CDA69" w:rsidRPr="005704AF">
        <w:rPr>
          <w:rFonts w:eastAsia="Arial" w:cs="Open Sans Light"/>
          <w:color w:val="0B0C0C"/>
        </w:rPr>
        <w:t xml:space="preserve">The review </w:t>
      </w:r>
      <w:r w:rsidR="05E69676" w:rsidRPr="005704AF">
        <w:rPr>
          <w:rFonts w:eastAsia="Arial" w:cs="Open Sans Light"/>
          <w:color w:val="0B0C0C"/>
        </w:rPr>
        <w:t>will</w:t>
      </w:r>
      <w:r w:rsidR="620CDA69" w:rsidRPr="005704AF">
        <w:rPr>
          <w:rFonts w:eastAsia="Arial" w:cs="Open Sans Light"/>
          <w:color w:val="0B0C0C"/>
        </w:rPr>
        <w:t xml:space="preserve"> be conducted by members of the </w:t>
      </w:r>
      <w:r w:rsidR="2E2D3B5E" w:rsidRPr="005704AF">
        <w:rPr>
          <w:rFonts w:eastAsia="Arial" w:cs="Open Sans Light"/>
          <w:color w:val="0B0C0C"/>
        </w:rPr>
        <w:t xml:space="preserve">SLT, the DSL, </w:t>
      </w:r>
      <w:r w:rsidR="620CDA69" w:rsidRPr="005704AF">
        <w:rPr>
          <w:rFonts w:eastAsia="Arial" w:cs="Open Sans Light"/>
          <w:color w:val="0B0C0C"/>
        </w:rPr>
        <w:t>and the IT service provider and involve the responsible governor</w:t>
      </w:r>
      <w:r w:rsidR="530DAA26" w:rsidRPr="005704AF">
        <w:rPr>
          <w:rFonts w:eastAsia="Arial" w:cs="Open Sans Light"/>
          <w:color w:val="0B0C0C"/>
        </w:rPr>
        <w:t>)</w:t>
      </w:r>
      <w:r w:rsidR="57D75F58" w:rsidRPr="005704AF">
        <w:rPr>
          <w:rFonts w:eastAsia="Arial" w:cs="Open Sans Light"/>
          <w:color w:val="0B0C0C"/>
        </w:rPr>
        <w:t xml:space="preserve"> - </w:t>
      </w:r>
      <w:r w:rsidR="57D75F58" w:rsidRPr="00A00714">
        <w:rPr>
          <w:rFonts w:eastAsia="Arial" w:cs="Open Sans Light"/>
        </w:rPr>
        <w:t xml:space="preserve">in-line with the </w:t>
      </w:r>
      <w:hyperlink r:id="rId12">
        <w:r w:rsidR="57D75F58" w:rsidRPr="00A00714">
          <w:rPr>
            <w:rStyle w:val="Hyperlink"/>
            <w:rFonts w:eastAsia="Arial" w:cs="Open Sans Light"/>
            <w:color w:val="auto"/>
          </w:rPr>
          <w:t>DfE Filtering and Monitoring Standards</w:t>
        </w:r>
      </w:hyperlink>
    </w:p>
    <w:p w14:paraId="34F1FCC8" w14:textId="35D82E8F" w:rsidR="005704AF" w:rsidRPr="005704AF" w:rsidRDefault="005704AF" w:rsidP="005704AF">
      <w:pPr>
        <w:pStyle w:val="ListParagraph"/>
        <w:numPr>
          <w:ilvl w:val="0"/>
          <w:numId w:val="26"/>
        </w:numPr>
        <w:tabs>
          <w:tab w:val="left" w:pos="284"/>
        </w:tabs>
        <w:spacing w:after="0" w:line="240" w:lineRule="auto"/>
        <w:jc w:val="left"/>
        <w:rPr>
          <w:rFonts w:cs="Arial"/>
          <w:b/>
          <w:bCs/>
        </w:rPr>
      </w:pPr>
      <w:r w:rsidRPr="003104D0">
        <w:rPr>
          <w:rFonts w:cs="Arial"/>
          <w:b/>
          <w:bCs/>
        </w:rPr>
        <w:t xml:space="preserve">reporting to </w:t>
      </w:r>
      <w:r w:rsidR="00A00714">
        <w:rPr>
          <w:rFonts w:cs="Arial"/>
          <w:b/>
          <w:bCs/>
        </w:rPr>
        <w:t xml:space="preserve">the full governing body </w:t>
      </w:r>
      <w:r w:rsidRPr="003104D0">
        <w:rPr>
          <w:rFonts w:cs="Arial"/>
          <w:b/>
          <w:bCs/>
        </w:rPr>
        <w:t xml:space="preserve"> </w:t>
      </w:r>
    </w:p>
    <w:p w14:paraId="2146BEA4" w14:textId="4B05F36A" w:rsidR="07841D03" w:rsidRPr="006935E9" w:rsidRDefault="07841D03" w:rsidP="4CAB5DE8">
      <w:pPr>
        <w:pStyle w:val="ListParagraph"/>
        <w:numPr>
          <w:ilvl w:val="0"/>
          <w:numId w:val="26"/>
        </w:numPr>
        <w:tabs>
          <w:tab w:val="left" w:pos="284"/>
        </w:tabs>
        <w:spacing w:after="0" w:line="240" w:lineRule="auto"/>
        <w:jc w:val="left"/>
        <w:rPr>
          <w:rFonts w:eastAsia="Arial" w:cs="Open Sans Light"/>
          <w:b/>
          <w:bCs/>
          <w:color w:val="0B0C0C"/>
        </w:rPr>
      </w:pPr>
      <w:r w:rsidRPr="006935E9">
        <w:rPr>
          <w:rFonts w:eastAsia="Arial" w:cs="Open Sans Light"/>
          <w:b/>
          <w:bCs/>
          <w:color w:val="0B0C0C"/>
        </w:rPr>
        <w:t xml:space="preserve">Receiving (at least) basic cyber-security training to enable the </w:t>
      </w:r>
      <w:r w:rsidR="67455845" w:rsidRPr="006935E9">
        <w:rPr>
          <w:rFonts w:eastAsia="Arial" w:cs="Open Sans Light"/>
          <w:b/>
          <w:bCs/>
          <w:color w:val="0B0C0C"/>
        </w:rPr>
        <w:t xml:space="preserve">governors to check that the school meets the </w:t>
      </w:r>
      <w:hyperlink r:id="rId13">
        <w:r w:rsidR="67455845" w:rsidRPr="006935E9">
          <w:rPr>
            <w:rStyle w:val="Hyperlink"/>
            <w:rFonts w:eastAsia="Arial" w:cs="Open Sans Light"/>
            <w:b/>
            <w:bCs/>
          </w:rPr>
          <w:t>DfE Cyber-Security Standards</w:t>
        </w:r>
      </w:hyperlink>
    </w:p>
    <w:p w14:paraId="2EC2E6F5" w14:textId="77777777" w:rsidR="00C015A9" w:rsidRPr="003104D0" w:rsidRDefault="00C015A9" w:rsidP="00C015A9">
      <w:pPr>
        <w:pStyle w:val="ListParagraph"/>
        <w:tabs>
          <w:tab w:val="left" w:pos="284"/>
        </w:tabs>
        <w:spacing w:after="0" w:line="240" w:lineRule="auto"/>
        <w:ind w:left="284"/>
        <w:jc w:val="left"/>
        <w:rPr>
          <w:rFonts w:cs="Arial"/>
          <w:i/>
          <w:iCs/>
        </w:rPr>
      </w:pPr>
    </w:p>
    <w:p w14:paraId="06230CCA" w14:textId="77777777" w:rsidR="00C015A9" w:rsidRPr="003104D0" w:rsidRDefault="00C015A9" w:rsidP="00C015A9">
      <w:pPr>
        <w:tabs>
          <w:tab w:val="left" w:pos="284"/>
        </w:tabs>
        <w:rPr>
          <w:rFonts w:cs="Arial"/>
        </w:rPr>
      </w:pPr>
      <w:r w:rsidRPr="003104D0">
        <w:rPr>
          <w:rFonts w:cs="Arial"/>
        </w:rPr>
        <w:t>The governing body will also support the school in encouraging parents/carers and the wider community to become engaged in online safety activities.</w:t>
      </w:r>
    </w:p>
    <w:p w14:paraId="170EF472" w14:textId="548BFA06" w:rsidR="4CAB5DE8" w:rsidRPr="003104D0" w:rsidRDefault="1D65FDA3" w:rsidP="000150BF">
      <w:pPr>
        <w:pStyle w:val="Heading3"/>
        <w:rPr>
          <w:rFonts w:cs="Arial"/>
        </w:rPr>
      </w:pPr>
      <w:r w:rsidRPr="003104D0">
        <w:t>Designated Safety Lead (DSL)</w:t>
      </w:r>
    </w:p>
    <w:p w14:paraId="11103121" w14:textId="0DC827CE" w:rsidR="19937520" w:rsidRPr="003104D0" w:rsidRDefault="19937520" w:rsidP="7886BD4A">
      <w:pPr>
        <w:rPr>
          <w:rFonts w:eastAsia="Open Sans Light" w:cs="Open Sans Light"/>
        </w:rPr>
      </w:pPr>
      <w:r w:rsidRPr="003104D0">
        <w:rPr>
          <w:rFonts w:eastAsia="Open Sans Light" w:cs="Open Sans Light"/>
        </w:rPr>
        <w:t>The DSL will</w:t>
      </w:r>
      <w:r w:rsidR="76E14698" w:rsidRPr="003104D0">
        <w:rPr>
          <w:rFonts w:eastAsia="Open Sans Light" w:cs="Open Sans Light"/>
        </w:rPr>
        <w:t>:</w:t>
      </w:r>
    </w:p>
    <w:p w14:paraId="01DC9B47" w14:textId="4DD753CC" w:rsidR="19937520" w:rsidRPr="003104D0" w:rsidRDefault="19937520" w:rsidP="7886BD4A">
      <w:pPr>
        <w:pStyle w:val="ListParagraph"/>
        <w:numPr>
          <w:ilvl w:val="0"/>
          <w:numId w:val="2"/>
        </w:numPr>
        <w:rPr>
          <w:rFonts w:eastAsia="Open Sans Light" w:cs="Open Sans Light"/>
        </w:rPr>
      </w:pPr>
      <w:r w:rsidRPr="003104D0">
        <w:rPr>
          <w:rFonts w:eastAsia="Open Sans Light" w:cs="Open Sans Light"/>
        </w:rPr>
        <w:t xml:space="preserve">hold the lead responsibility </w:t>
      </w:r>
      <w:r w:rsidR="4ACCE3AA" w:rsidRPr="003104D0">
        <w:rPr>
          <w:rFonts w:eastAsia="Open Sans Light" w:cs="Open Sans Light"/>
        </w:rPr>
        <w:t>for online safety, within their safeguarding role</w:t>
      </w:r>
      <w:r w:rsidR="11A4E949" w:rsidRPr="003104D0">
        <w:rPr>
          <w:rFonts w:eastAsia="Open Sans Light" w:cs="Open Sans Light"/>
        </w:rPr>
        <w:t xml:space="preserve">. </w:t>
      </w:r>
    </w:p>
    <w:p w14:paraId="36AC640F" w14:textId="13285B0B" w:rsidR="2E08DD8E" w:rsidRPr="003104D0" w:rsidRDefault="2E08DD8E" w:rsidP="7886BD4A">
      <w:pPr>
        <w:pStyle w:val="ListParagraph"/>
        <w:numPr>
          <w:ilvl w:val="0"/>
          <w:numId w:val="2"/>
        </w:numPr>
        <w:rPr>
          <w:rFonts w:eastAsia="Open Sans Light" w:cs="Open Sans Light"/>
          <w:i/>
          <w:iCs/>
          <w:color w:val="4F81BD" w:themeColor="accent1"/>
        </w:rPr>
      </w:pPr>
      <w:r w:rsidRPr="003104D0">
        <w:rPr>
          <w:rFonts w:eastAsia="Open Sans Light" w:cs="Open Sans Light"/>
        </w:rPr>
        <w:t xml:space="preserve">Receive </w:t>
      </w:r>
      <w:r w:rsidR="19C592E8" w:rsidRPr="003104D0">
        <w:rPr>
          <w:rFonts w:eastAsia="Open Sans Light" w:cs="Open Sans Light"/>
        </w:rPr>
        <w:t xml:space="preserve">relevant and regularly updated training in online safety to enable them to </w:t>
      </w:r>
      <w:r w:rsidR="6A9E6CE3" w:rsidRPr="003104D0">
        <w:rPr>
          <w:rFonts w:eastAsia="Open Sans Light" w:cs="Open Sans Light"/>
        </w:rPr>
        <w:t>understand the risks associated with online safety and be confident that they have the relevant knowledge and up to date capability required to keep children safe whilst they are online</w:t>
      </w:r>
    </w:p>
    <w:p w14:paraId="6E1A5F67" w14:textId="7DF3546D" w:rsidR="7F02A98D" w:rsidRPr="003104D0" w:rsidRDefault="7F02A98D" w:rsidP="7886BD4A">
      <w:pPr>
        <w:pStyle w:val="ListParagraph"/>
        <w:numPr>
          <w:ilvl w:val="0"/>
          <w:numId w:val="2"/>
        </w:numPr>
        <w:rPr>
          <w:rFonts w:cs="Arial"/>
        </w:rPr>
      </w:pPr>
      <w:r w:rsidRPr="003104D0">
        <w:rPr>
          <w:rFonts w:cs="Arial"/>
        </w:rPr>
        <w:t>meet regularly with the online safety governor to discuss current issues, review (anonymised) incidents and filtering and monitoring logs</w:t>
      </w:r>
      <w:r w:rsidR="2A469066" w:rsidRPr="003104D0">
        <w:rPr>
          <w:rFonts w:cs="Arial"/>
        </w:rPr>
        <w:t xml:space="preserve"> and ensuring that annual (at least) filtering and monitoring checks are carried out</w:t>
      </w:r>
    </w:p>
    <w:p w14:paraId="7826AA7A" w14:textId="77777777" w:rsidR="7F02A98D" w:rsidRPr="003104D0" w:rsidRDefault="7F02A98D" w:rsidP="7886BD4A">
      <w:pPr>
        <w:pStyle w:val="ListParagraph"/>
        <w:numPr>
          <w:ilvl w:val="0"/>
          <w:numId w:val="2"/>
        </w:numPr>
        <w:rPr>
          <w:rFonts w:cs="Arial"/>
        </w:rPr>
      </w:pPr>
      <w:r w:rsidRPr="003104D0">
        <w:rPr>
          <w:rFonts w:cs="Arial"/>
        </w:rPr>
        <w:lastRenderedPageBreak/>
        <w:t xml:space="preserve">attend relevant governing body meetings/groups </w:t>
      </w:r>
    </w:p>
    <w:p w14:paraId="33206514" w14:textId="14A28D12" w:rsidR="7F02A98D" w:rsidRPr="003104D0" w:rsidRDefault="7F02A98D" w:rsidP="7886BD4A">
      <w:pPr>
        <w:pStyle w:val="ListParagraph"/>
        <w:numPr>
          <w:ilvl w:val="0"/>
          <w:numId w:val="2"/>
        </w:numPr>
        <w:rPr>
          <w:rFonts w:cs="Arial"/>
        </w:rPr>
      </w:pPr>
      <w:r w:rsidRPr="003104D0">
        <w:rPr>
          <w:rFonts w:cs="Arial"/>
        </w:rPr>
        <w:t>report regularly to headteacher/senior leadership team</w:t>
      </w:r>
    </w:p>
    <w:p w14:paraId="6E5D12BF" w14:textId="64E478DF" w:rsidR="7C5F2C66" w:rsidRPr="00ED4AF2" w:rsidRDefault="7C5F2C66" w:rsidP="7886BD4A">
      <w:pPr>
        <w:pStyle w:val="ListParagraph"/>
        <w:numPr>
          <w:ilvl w:val="0"/>
          <w:numId w:val="2"/>
        </w:numPr>
        <w:rPr>
          <w:rFonts w:eastAsia="Arial" w:cs="Open Sans Light"/>
          <w:color w:val="000000" w:themeColor="text1"/>
        </w:rPr>
      </w:pPr>
      <w:r w:rsidRPr="00ED4AF2">
        <w:rPr>
          <w:rFonts w:eastAsia="Arial" w:cs="Open Sans Light"/>
          <w:color w:val="000000" w:themeColor="text1"/>
        </w:rPr>
        <w:t>b</w:t>
      </w:r>
      <w:r w:rsidR="06B6FF00" w:rsidRPr="00ED4AF2">
        <w:rPr>
          <w:rFonts w:eastAsia="Arial" w:cs="Open Sans Light"/>
          <w:color w:val="000000" w:themeColor="text1"/>
        </w:rPr>
        <w:t xml:space="preserve">e responsible for </w:t>
      </w:r>
      <w:r w:rsidR="07DC1794" w:rsidRPr="00ED4AF2">
        <w:rPr>
          <w:rFonts w:eastAsia="Arial" w:cs="Open Sans Light"/>
          <w:color w:val="000000" w:themeColor="text1"/>
        </w:rPr>
        <w:t xml:space="preserve">receiving reports of </w:t>
      </w:r>
      <w:r w:rsidR="06B6FF00" w:rsidRPr="00ED4AF2">
        <w:rPr>
          <w:rFonts w:eastAsia="Arial" w:cs="Open Sans Light"/>
          <w:color w:val="000000" w:themeColor="text1"/>
        </w:rPr>
        <w:t>online safety incidents</w:t>
      </w:r>
      <w:r w:rsidR="29A006BC" w:rsidRPr="00ED4AF2">
        <w:rPr>
          <w:rFonts w:eastAsia="Arial" w:cs="Open Sans Light"/>
          <w:color w:val="000000" w:themeColor="text1"/>
        </w:rPr>
        <w:t xml:space="preserve"> and</w:t>
      </w:r>
      <w:r w:rsidR="1790DE6B" w:rsidRPr="00ED4AF2">
        <w:rPr>
          <w:rFonts w:eastAsia="Arial" w:cs="Open Sans Light"/>
          <w:color w:val="000000" w:themeColor="text1"/>
        </w:rPr>
        <w:t xml:space="preserve"> </w:t>
      </w:r>
      <w:r w:rsidR="06B6FF00" w:rsidRPr="00ED4AF2">
        <w:rPr>
          <w:rFonts w:eastAsia="Arial" w:cs="Open Sans Light"/>
          <w:color w:val="000000" w:themeColor="text1"/>
        </w:rPr>
        <w:t xml:space="preserve">handling </w:t>
      </w:r>
      <w:r w:rsidR="001A5DC8" w:rsidRPr="00ED4AF2">
        <w:rPr>
          <w:rFonts w:eastAsia="Arial" w:cs="Open Sans Light"/>
          <w:color w:val="000000" w:themeColor="text1"/>
        </w:rPr>
        <w:t>them and</w:t>
      </w:r>
      <w:r w:rsidR="5B83834E" w:rsidRPr="00ED4AF2">
        <w:rPr>
          <w:rFonts w:cs="Open Sans Light"/>
        </w:rPr>
        <w:t xml:space="preserve"> deciding whether to make a referral by liaising with relevant agencies, </w:t>
      </w:r>
      <w:r w:rsidR="3C0D220A" w:rsidRPr="00ED4AF2">
        <w:rPr>
          <w:rFonts w:eastAsia="Arial" w:cs="Open Sans Light"/>
          <w:color w:val="000000" w:themeColor="text1"/>
        </w:rPr>
        <w:t xml:space="preserve">ensuring that </w:t>
      </w:r>
      <w:r w:rsidR="2F6FD9B6" w:rsidRPr="00ED4AF2">
        <w:rPr>
          <w:rFonts w:eastAsia="Arial" w:cs="Open Sans Light"/>
          <w:color w:val="000000" w:themeColor="text1"/>
        </w:rPr>
        <w:t xml:space="preserve">all incidents </w:t>
      </w:r>
      <w:r w:rsidR="3C0D220A" w:rsidRPr="00ED4AF2">
        <w:rPr>
          <w:rFonts w:eastAsia="Arial" w:cs="Open Sans Light"/>
          <w:color w:val="000000" w:themeColor="text1"/>
        </w:rPr>
        <w:t xml:space="preserve">are recorded. </w:t>
      </w:r>
    </w:p>
    <w:p w14:paraId="0BEEB1E4" w14:textId="375C0BAF" w:rsidR="3C0D220A" w:rsidRPr="003104D0" w:rsidRDefault="3C0D220A" w:rsidP="7886BD4A">
      <w:pPr>
        <w:pStyle w:val="ListParagraph"/>
        <w:numPr>
          <w:ilvl w:val="0"/>
          <w:numId w:val="2"/>
        </w:numPr>
      </w:pPr>
      <w:r w:rsidRPr="003104D0">
        <w:t xml:space="preserve">liaise with staff and IT providers on matters of safety and safeguarding and welfare (including online and digital safety) </w:t>
      </w:r>
    </w:p>
    <w:p w14:paraId="71A3DAE8" w14:textId="77777777" w:rsidR="00C015A9" w:rsidRPr="003104D0" w:rsidRDefault="00C015A9">
      <w:pPr>
        <w:pStyle w:val="ListParagraph"/>
        <w:numPr>
          <w:ilvl w:val="0"/>
          <w:numId w:val="27"/>
        </w:numPr>
      </w:pPr>
      <w:r w:rsidRPr="003104D0">
        <w:t>have a leading role in establishing and reviewing the school online safety policies/documents</w:t>
      </w:r>
    </w:p>
    <w:p w14:paraId="65D716A8" w14:textId="58CD8DBF" w:rsidR="00C015A9" w:rsidRPr="003104D0" w:rsidRDefault="00C015A9">
      <w:pPr>
        <w:pStyle w:val="ListParagraph"/>
        <w:numPr>
          <w:ilvl w:val="0"/>
          <w:numId w:val="27"/>
        </w:numPr>
      </w:pPr>
      <w:r w:rsidRPr="003104D0">
        <w:t>liaise with curriculum leaders to ensure that the online safety curriculum is planned, mapped, embedded and evaluated</w:t>
      </w:r>
    </w:p>
    <w:p w14:paraId="078D2013" w14:textId="77777777" w:rsidR="00C015A9" w:rsidRPr="003104D0" w:rsidRDefault="00C015A9">
      <w:pPr>
        <w:pStyle w:val="ListParagraph"/>
        <w:numPr>
          <w:ilvl w:val="0"/>
          <w:numId w:val="27"/>
        </w:numPr>
      </w:pPr>
      <w:r w:rsidRPr="003104D0">
        <w:t xml:space="preserve">ensure that all staff are aware of the procedures that need to be followed in the event of an online safety incident taking place and the need to immediately report those incidents </w:t>
      </w:r>
    </w:p>
    <w:p w14:paraId="4CBF458F" w14:textId="1AE9EB50" w:rsidR="00C015A9" w:rsidRPr="003104D0" w:rsidRDefault="00C015A9">
      <w:pPr>
        <w:pStyle w:val="ListParagraph"/>
        <w:numPr>
          <w:ilvl w:val="0"/>
          <w:numId w:val="27"/>
        </w:numPr>
        <w:rPr>
          <w:rFonts w:cs="Arial"/>
        </w:rPr>
      </w:pPr>
      <w:r w:rsidRPr="003104D0">
        <w:rPr>
          <w:rFonts w:cs="Arial"/>
        </w:rPr>
        <w:t>liaise with technical staff, pastoral staff and support staff (as relevant)</w:t>
      </w:r>
    </w:p>
    <w:p w14:paraId="089543F2" w14:textId="0ABEE44B" w:rsidR="4D5BA13E" w:rsidRPr="003104D0" w:rsidRDefault="4D5BA13E" w:rsidP="4CAB5DE8">
      <w:pPr>
        <w:pStyle w:val="ListParagraph"/>
        <w:numPr>
          <w:ilvl w:val="0"/>
          <w:numId w:val="27"/>
        </w:numPr>
        <w:rPr>
          <w:rFonts w:cs="Arial"/>
        </w:rPr>
      </w:pPr>
      <w:r w:rsidRPr="003104D0">
        <w:rPr>
          <w:rFonts w:cs="Arial"/>
        </w:rPr>
        <w:t xml:space="preserve">receive regularly updated training to allow them to understand how digital technologies are used </w:t>
      </w:r>
      <w:r w:rsidR="17484D30" w:rsidRPr="003104D0">
        <w:rPr>
          <w:rFonts w:cs="Arial"/>
        </w:rPr>
        <w:t>and are developing (</w:t>
      </w:r>
      <w:r w:rsidR="00AD027F" w:rsidRPr="003104D0">
        <w:rPr>
          <w:rFonts w:cs="Arial"/>
        </w:rPr>
        <w:t>particularly</w:t>
      </w:r>
      <w:r w:rsidR="17484D30" w:rsidRPr="003104D0">
        <w:rPr>
          <w:rFonts w:cs="Arial"/>
        </w:rPr>
        <w:t xml:space="preserve"> by learners) </w:t>
      </w:r>
      <w:proofErr w:type="gramStart"/>
      <w:r w:rsidR="17484D30" w:rsidRPr="003104D0">
        <w:rPr>
          <w:rFonts w:cs="Arial"/>
        </w:rPr>
        <w:t>with regard to</w:t>
      </w:r>
      <w:proofErr w:type="gramEnd"/>
      <w:r w:rsidR="3AE23D3B" w:rsidRPr="003104D0">
        <w:rPr>
          <w:rFonts w:cs="Arial"/>
        </w:rPr>
        <w:t xml:space="preserve"> the areas defined In Keeping Children Safe in Education</w:t>
      </w:r>
      <w:r w:rsidR="17484D30" w:rsidRPr="003104D0">
        <w:rPr>
          <w:rFonts w:cs="Arial"/>
        </w:rPr>
        <w:t>:</w:t>
      </w:r>
    </w:p>
    <w:p w14:paraId="3407AC6D" w14:textId="3B9D0FBD" w:rsidR="4B1B3634" w:rsidRPr="003104D0" w:rsidRDefault="4B1B3634" w:rsidP="4CAB5DE8">
      <w:pPr>
        <w:pStyle w:val="ListParagraph"/>
        <w:numPr>
          <w:ilvl w:val="1"/>
          <w:numId w:val="27"/>
        </w:numPr>
      </w:pPr>
      <w:r w:rsidRPr="003104D0">
        <w:t>content</w:t>
      </w:r>
    </w:p>
    <w:p w14:paraId="787ED23B" w14:textId="1656874E" w:rsidR="4B1B3634" w:rsidRPr="003104D0" w:rsidRDefault="4B1B3634" w:rsidP="4CAB5DE8">
      <w:pPr>
        <w:pStyle w:val="ListParagraph"/>
        <w:numPr>
          <w:ilvl w:val="1"/>
          <w:numId w:val="27"/>
        </w:numPr>
      </w:pPr>
      <w:r w:rsidRPr="003104D0">
        <w:t>contact</w:t>
      </w:r>
    </w:p>
    <w:p w14:paraId="37635AA7" w14:textId="73327076" w:rsidR="4B1B3634" w:rsidRPr="003104D0" w:rsidRDefault="4B1B3634" w:rsidP="4CAB5DE8">
      <w:pPr>
        <w:pStyle w:val="ListParagraph"/>
        <w:numPr>
          <w:ilvl w:val="1"/>
          <w:numId w:val="27"/>
        </w:numPr>
      </w:pPr>
      <w:r w:rsidRPr="003104D0">
        <w:t>conduct</w:t>
      </w:r>
    </w:p>
    <w:p w14:paraId="2665246A" w14:textId="6B0802A2" w:rsidR="4B1B3634" w:rsidRPr="003104D0" w:rsidRDefault="4B1B3634" w:rsidP="4CAB5DE8">
      <w:pPr>
        <w:pStyle w:val="ListParagraph"/>
        <w:numPr>
          <w:ilvl w:val="1"/>
          <w:numId w:val="27"/>
        </w:numPr>
      </w:pPr>
      <w:r w:rsidRPr="003104D0">
        <w:t xml:space="preserve">commerce </w:t>
      </w:r>
    </w:p>
    <w:p w14:paraId="6EF3A64C" w14:textId="77777777" w:rsidR="00C015A9" w:rsidRPr="003104D0" w:rsidRDefault="00C015A9" w:rsidP="00C015A9">
      <w:pPr>
        <w:pStyle w:val="Heading3"/>
      </w:pPr>
      <w:r w:rsidRPr="003104D0">
        <w:t>Curriculum Leads</w:t>
      </w:r>
    </w:p>
    <w:p w14:paraId="143F963E" w14:textId="5908BAE3" w:rsidR="00C015A9" w:rsidRPr="003104D0" w:rsidRDefault="00C015A9" w:rsidP="00C015A9">
      <w:pPr>
        <w:rPr>
          <w:rFonts w:cs="Arial"/>
        </w:rPr>
      </w:pPr>
      <w:r w:rsidRPr="003104D0">
        <w:rPr>
          <w:rFonts w:cs="Arial"/>
        </w:rPr>
        <w:t xml:space="preserve">Curriculum Leads will work with the </w:t>
      </w:r>
      <w:r w:rsidR="24AAA3F7" w:rsidRPr="003104D0">
        <w:rPr>
          <w:rFonts w:cs="Arial"/>
        </w:rPr>
        <w:t xml:space="preserve">DSL </w:t>
      </w:r>
      <w:r w:rsidRPr="003104D0">
        <w:rPr>
          <w:rFonts w:cs="Arial"/>
        </w:rPr>
        <w:t>to develop a planned and coordinated online safety education programme</w:t>
      </w:r>
      <w:r w:rsidR="00B411DE">
        <w:t xml:space="preserve">. Grange Primary School will be using Project Evolve. </w:t>
      </w:r>
      <w:r w:rsidRPr="003104D0">
        <w:rPr>
          <w:rFonts w:cs="Arial"/>
        </w:rPr>
        <w:t xml:space="preserve"> </w:t>
      </w:r>
    </w:p>
    <w:p w14:paraId="667379E6" w14:textId="0F5630FA" w:rsidR="00C015A9" w:rsidRPr="003104D0" w:rsidRDefault="00C015A9" w:rsidP="007D403A">
      <w:pPr>
        <w:spacing w:after="0"/>
        <w:rPr>
          <w:rFonts w:cs="Arial"/>
        </w:rPr>
      </w:pPr>
      <w:r w:rsidRPr="003104D0">
        <w:rPr>
          <w:rFonts w:cs="Arial"/>
        </w:rPr>
        <w:t>This will be provided through:</w:t>
      </w:r>
    </w:p>
    <w:p w14:paraId="7718614A" w14:textId="5D4B7B06" w:rsidR="00C015A9" w:rsidRPr="003104D0" w:rsidRDefault="00C015A9" w:rsidP="00651DD5">
      <w:pPr>
        <w:pStyle w:val="ListParagraph"/>
        <w:numPr>
          <w:ilvl w:val="0"/>
          <w:numId w:val="34"/>
        </w:numPr>
      </w:pPr>
      <w:r w:rsidRPr="003104D0">
        <w:t>a discrete programme</w:t>
      </w:r>
      <w:r w:rsidR="00B411DE">
        <w:t xml:space="preserve"> of study (Project Evolve). </w:t>
      </w:r>
      <w:r w:rsidRPr="003104D0">
        <w:t xml:space="preserve"> </w:t>
      </w:r>
    </w:p>
    <w:p w14:paraId="7D5953EF" w14:textId="56FB6311" w:rsidR="00C015A9" w:rsidRPr="003104D0" w:rsidRDefault="00C015A9" w:rsidP="00651DD5">
      <w:pPr>
        <w:pStyle w:val="ListParagraph"/>
        <w:numPr>
          <w:ilvl w:val="0"/>
          <w:numId w:val="34"/>
        </w:numPr>
      </w:pPr>
      <w:r w:rsidRPr="003104D0">
        <w:t xml:space="preserve">PHSE </w:t>
      </w:r>
      <w:r w:rsidR="00B411DE">
        <w:t>curriculum modules (PSHE Matters scheme)</w:t>
      </w:r>
    </w:p>
    <w:p w14:paraId="66F5E1FF" w14:textId="77777777" w:rsidR="00C015A9" w:rsidRPr="003104D0" w:rsidRDefault="00C015A9" w:rsidP="00651DD5">
      <w:pPr>
        <w:pStyle w:val="ListParagraph"/>
        <w:numPr>
          <w:ilvl w:val="0"/>
          <w:numId w:val="34"/>
        </w:numPr>
      </w:pPr>
      <w:r w:rsidRPr="003104D0">
        <w:t>A mapped cross-curricular programme</w:t>
      </w:r>
    </w:p>
    <w:p w14:paraId="01EBDC51" w14:textId="77777777" w:rsidR="00C015A9" w:rsidRPr="003104D0" w:rsidRDefault="00C015A9" w:rsidP="00651DD5">
      <w:pPr>
        <w:pStyle w:val="ListParagraph"/>
        <w:numPr>
          <w:ilvl w:val="0"/>
          <w:numId w:val="34"/>
        </w:numPr>
      </w:pPr>
      <w:r w:rsidRPr="003104D0">
        <w:t>assemblies and pastoral programmes</w:t>
      </w:r>
    </w:p>
    <w:p w14:paraId="506FB963" w14:textId="7472DFBE" w:rsidR="00C015A9" w:rsidRPr="00B411DE" w:rsidRDefault="00C015A9" w:rsidP="00651DD5">
      <w:pPr>
        <w:pStyle w:val="ListParagraph"/>
        <w:numPr>
          <w:ilvl w:val="0"/>
          <w:numId w:val="34"/>
        </w:numPr>
        <w:rPr>
          <w:rStyle w:val="IntenseEmphasis"/>
          <w:color w:val="auto"/>
        </w:rPr>
      </w:pPr>
      <w:r w:rsidRPr="00B411DE">
        <w:rPr>
          <w:bCs/>
        </w:rPr>
        <w:t xml:space="preserve">through relevant national initiatives and opportunities e.g. </w:t>
      </w:r>
      <w:hyperlink r:id="rId14" w:history="1">
        <w:r w:rsidRPr="00B411DE">
          <w:rPr>
            <w:rStyle w:val="IntenseEmphasis"/>
            <w:color w:val="auto"/>
          </w:rPr>
          <w:t>Safer Internet Day</w:t>
        </w:r>
      </w:hyperlink>
      <w:r w:rsidRPr="00B411DE">
        <w:rPr>
          <w:rStyle w:val="IntenseEmphasis"/>
          <w:color w:val="auto"/>
        </w:rPr>
        <w:t xml:space="preserve"> </w:t>
      </w:r>
      <w:r w:rsidRPr="00B411DE">
        <w:rPr>
          <w:bCs/>
        </w:rPr>
        <w:t xml:space="preserve">and </w:t>
      </w:r>
      <w:hyperlink r:id="rId15" w:history="1">
        <w:r w:rsidRPr="00B411DE">
          <w:rPr>
            <w:rStyle w:val="IntenseEmphasis"/>
            <w:color w:val="auto"/>
          </w:rPr>
          <w:t>Anti-bullying week</w:t>
        </w:r>
      </w:hyperlink>
      <w:r w:rsidRPr="00B411DE">
        <w:rPr>
          <w:rStyle w:val="IntenseEmphasis"/>
          <w:color w:val="auto"/>
        </w:rPr>
        <w:t>.</w:t>
      </w:r>
    </w:p>
    <w:p w14:paraId="6927DA04" w14:textId="77777777" w:rsidR="00C015A9" w:rsidRPr="003104D0" w:rsidRDefault="00C015A9" w:rsidP="00C015A9">
      <w:pPr>
        <w:pStyle w:val="Heading3"/>
      </w:pPr>
      <w:r w:rsidRPr="003104D0">
        <w:t>Teaching and support staff</w:t>
      </w:r>
    </w:p>
    <w:p w14:paraId="38E3AE22" w14:textId="77777777" w:rsidR="00C015A9" w:rsidRPr="003104D0" w:rsidRDefault="00C015A9" w:rsidP="007D403A">
      <w:pPr>
        <w:spacing w:after="0"/>
        <w:rPr>
          <w:rFonts w:cs="Arial"/>
        </w:rPr>
      </w:pPr>
      <w:r w:rsidRPr="003104D0">
        <w:rPr>
          <w:rFonts w:cs="Arial"/>
        </w:rPr>
        <w:t>School staff are responsible for ensuring that:</w:t>
      </w:r>
    </w:p>
    <w:p w14:paraId="119C30A9" w14:textId="77777777" w:rsidR="00C015A9" w:rsidRPr="003104D0" w:rsidRDefault="00C015A9" w:rsidP="00651DD5">
      <w:pPr>
        <w:pStyle w:val="ListParagraph"/>
        <w:numPr>
          <w:ilvl w:val="0"/>
          <w:numId w:val="35"/>
        </w:numPr>
      </w:pPr>
      <w:r w:rsidRPr="003104D0">
        <w:t>they have an awareness of current online safety matters/trends and of the current school</w:t>
      </w:r>
      <w:r w:rsidRPr="003104D0">
        <w:rPr>
          <w:i/>
        </w:rPr>
        <w:t xml:space="preserve"> </w:t>
      </w:r>
      <w:r w:rsidRPr="003104D0">
        <w:t>Online Safety Policy and practices</w:t>
      </w:r>
    </w:p>
    <w:p w14:paraId="300382DC" w14:textId="77777777" w:rsidR="00C015A9" w:rsidRPr="003104D0" w:rsidRDefault="00C015A9" w:rsidP="00651DD5">
      <w:pPr>
        <w:pStyle w:val="ListParagraph"/>
        <w:numPr>
          <w:ilvl w:val="0"/>
          <w:numId w:val="35"/>
        </w:numPr>
      </w:pPr>
      <w:r w:rsidRPr="003104D0">
        <w:t>they understand that online safety is a core part of safeguarding</w:t>
      </w:r>
    </w:p>
    <w:p w14:paraId="11C005FF" w14:textId="51B8E041" w:rsidR="00C015A9" w:rsidRDefault="00C015A9" w:rsidP="00651DD5">
      <w:pPr>
        <w:pStyle w:val="ListParagraph"/>
        <w:numPr>
          <w:ilvl w:val="0"/>
          <w:numId w:val="35"/>
        </w:numPr>
      </w:pPr>
      <w:r w:rsidRPr="003104D0">
        <w:t>they have read, understood, and signed the staff acceptable use agreement (AUA)</w:t>
      </w:r>
    </w:p>
    <w:p w14:paraId="4BA42F12" w14:textId="2C4370BD" w:rsidR="0001225F" w:rsidRDefault="0001225F" w:rsidP="00651DD5">
      <w:pPr>
        <w:pStyle w:val="ListParagraph"/>
        <w:numPr>
          <w:ilvl w:val="0"/>
          <w:numId w:val="35"/>
        </w:numPr>
        <w:shd w:val="clear" w:color="auto" w:fill="EAF1DD" w:themeFill="accent3" w:themeFillTint="33"/>
        <w:suppressAutoHyphens/>
        <w:autoSpaceDN w:val="0"/>
      </w:pPr>
      <w:r>
        <w:lastRenderedPageBreak/>
        <w:t xml:space="preserve">they follow all relevant guidance and legislation including, for example, </w:t>
      </w:r>
      <w:hyperlink r:id="rId16" w:history="1">
        <w:r>
          <w:rPr>
            <w:rStyle w:val="Hyperlink"/>
            <w:rFonts w:cs="Arial"/>
          </w:rPr>
          <w:t>Keeping Children Safe in Education</w:t>
        </w:r>
      </w:hyperlink>
      <w:r>
        <w:rPr>
          <w:rStyle w:val="Hyperlink"/>
          <w:rFonts w:cs="Arial"/>
        </w:rPr>
        <w:t xml:space="preserve"> and UK GDPR regulations</w:t>
      </w:r>
    </w:p>
    <w:p w14:paraId="5F2C902E" w14:textId="256EED54" w:rsidR="0001225F" w:rsidRPr="003104D0" w:rsidRDefault="0001225F" w:rsidP="00651DD5">
      <w:pPr>
        <w:pStyle w:val="ListParagraph"/>
        <w:numPr>
          <w:ilvl w:val="0"/>
          <w:numId w:val="35"/>
        </w:numPr>
        <w:shd w:val="clear" w:color="auto" w:fill="EAF1DD" w:themeFill="accent3" w:themeFillTint="33"/>
        <w:suppressAutoHyphens/>
        <w:autoSpaceDN w:val="0"/>
      </w:pPr>
      <w:r>
        <w:t xml:space="preserve">all digital communications with learners, parents and carers and others should be on a professional level </w:t>
      </w:r>
      <w:r w:rsidRPr="00244824">
        <w:rPr>
          <w:i/>
          <w:iCs/>
        </w:rPr>
        <w:t xml:space="preserve">and only carried out using official school systems and </w:t>
      </w:r>
      <w:r w:rsidRPr="00244824">
        <w:rPr>
          <w:rFonts w:cs="Open Sans Light"/>
          <w:i/>
          <w:iCs/>
        </w:rPr>
        <w:t xml:space="preserve">devices (where staff </w:t>
      </w:r>
      <w:proofErr w:type="gramStart"/>
      <w:r w:rsidRPr="00244824">
        <w:rPr>
          <w:rFonts w:cs="Open Sans Light"/>
          <w:i/>
          <w:iCs/>
        </w:rPr>
        <w:t>use  AI</w:t>
      </w:r>
      <w:proofErr w:type="gramEnd"/>
      <w:r w:rsidRPr="00244824">
        <w:rPr>
          <w:rFonts w:cs="Open Sans Light"/>
          <w:i/>
          <w:iCs/>
        </w:rPr>
        <w:t xml:space="preserve">, </w:t>
      </w:r>
      <w:r w:rsidRPr="00244824">
        <w:rPr>
          <w:rFonts w:eastAsia="Open Sans Light" w:cs="Open Sans Light"/>
          <w:i/>
          <w:iCs/>
          <w:color w:val="1F1F1F"/>
        </w:rPr>
        <w:t xml:space="preserve"> they  should only use school-approved   AI services for work purposes which have been evaluated to comply with organisational security and oversight requirements</w:t>
      </w:r>
      <w:r w:rsidRPr="00244824">
        <w:rPr>
          <w:rFonts w:cs="Open Sans Light"/>
          <w:i/>
          <w:iCs/>
        </w:rPr>
        <w:t xml:space="preserve"> </w:t>
      </w:r>
    </w:p>
    <w:p w14:paraId="0EB2B379" w14:textId="5AB077A9" w:rsidR="00C015A9" w:rsidRPr="003104D0" w:rsidRDefault="00C015A9" w:rsidP="00651DD5">
      <w:pPr>
        <w:pStyle w:val="ListParagraph"/>
        <w:numPr>
          <w:ilvl w:val="0"/>
          <w:numId w:val="35"/>
        </w:numPr>
        <w:rPr>
          <w:color w:val="244061" w:themeColor="accent1" w:themeShade="80"/>
        </w:rPr>
      </w:pPr>
      <w:r w:rsidRPr="003104D0">
        <w:t>they immediately report any suspected misuse or problem to</w:t>
      </w:r>
      <w:r w:rsidR="00B411DE">
        <w:t xml:space="preserve"> the Head teacher or Deputy Head teacher</w:t>
      </w:r>
      <w:r w:rsidRPr="003104D0">
        <w:rPr>
          <w:i/>
          <w:iCs/>
          <w:color w:val="466DB0"/>
        </w:rPr>
        <w:t xml:space="preserve"> </w:t>
      </w:r>
      <w:r w:rsidRPr="003104D0">
        <w:t>for</w:t>
      </w:r>
      <w:r w:rsidRPr="003104D0">
        <w:rPr>
          <w:color w:val="244061" w:themeColor="accent1" w:themeShade="80"/>
        </w:rPr>
        <w:t xml:space="preserve"> </w:t>
      </w:r>
      <w:r w:rsidRPr="003104D0">
        <w:t xml:space="preserve">investigation/action, in line with the school safeguarding procedures </w:t>
      </w:r>
    </w:p>
    <w:p w14:paraId="0FE2AECD" w14:textId="77777777" w:rsidR="00C015A9" w:rsidRPr="003104D0" w:rsidRDefault="00C015A9" w:rsidP="00651DD5">
      <w:pPr>
        <w:pStyle w:val="ListParagraph"/>
        <w:numPr>
          <w:ilvl w:val="0"/>
          <w:numId w:val="35"/>
        </w:numPr>
      </w:pPr>
      <w:r w:rsidRPr="003104D0">
        <w:t xml:space="preserve">online safety issues are embedded in all aspects of the curriculum and other activities </w:t>
      </w:r>
    </w:p>
    <w:p w14:paraId="06589690" w14:textId="77777777" w:rsidR="00C015A9" w:rsidRPr="003104D0" w:rsidRDefault="00C015A9" w:rsidP="00651DD5">
      <w:pPr>
        <w:pStyle w:val="ListParagraph"/>
        <w:numPr>
          <w:ilvl w:val="0"/>
          <w:numId w:val="35"/>
        </w:numPr>
      </w:pPr>
      <w:r w:rsidRPr="003104D0">
        <w:t>ensure learners understand and follow the Online Safety Policy and acceptable use agreements, have a good understanding of research skills and the need to avoid plagiarism and uphold copyright regulations</w:t>
      </w:r>
    </w:p>
    <w:p w14:paraId="0F94CC9C" w14:textId="77777777" w:rsidR="00C015A9" w:rsidRPr="003104D0" w:rsidRDefault="00C015A9" w:rsidP="00651DD5">
      <w:pPr>
        <w:pStyle w:val="ListParagraph"/>
        <w:numPr>
          <w:ilvl w:val="0"/>
          <w:numId w:val="35"/>
        </w:numPr>
      </w:pPr>
      <w:r w:rsidRPr="003104D0">
        <w:t>they supervise and monitor the use of digital technologies, mobile devices, cameras, etc., in lessons and other school activities (where allowed) and implement current policies regarding these devices</w:t>
      </w:r>
    </w:p>
    <w:p w14:paraId="5A7A3C49" w14:textId="3EEB86E1" w:rsidR="00C015A9" w:rsidRPr="003104D0" w:rsidRDefault="00C015A9" w:rsidP="00651DD5">
      <w:pPr>
        <w:pStyle w:val="ListParagraph"/>
        <w:numPr>
          <w:ilvl w:val="0"/>
          <w:numId w:val="35"/>
        </w:numPr>
      </w:pPr>
      <w:r w:rsidRPr="003104D0">
        <w:t>in lessons where internet use is pre-planned</w:t>
      </w:r>
      <w:r w:rsidR="00B411DE">
        <w:t>,</w:t>
      </w:r>
      <w:r w:rsidRPr="003104D0">
        <w:t xml:space="preserve"> learners </w:t>
      </w:r>
      <w:r w:rsidR="55A146AE" w:rsidRPr="003104D0">
        <w:t xml:space="preserve">are </w:t>
      </w:r>
      <w:r w:rsidRPr="003104D0">
        <w:t>guided to sites checked as suitable for their use</w:t>
      </w:r>
      <w:r w:rsidRPr="003104D0">
        <w:rPr>
          <w:i/>
          <w:iCs/>
        </w:rPr>
        <w:t xml:space="preserve"> and that processes are in place for dealing with any unsuitable material that is found in internet searches</w:t>
      </w:r>
    </w:p>
    <w:p w14:paraId="1E679E87" w14:textId="0171C7A7" w:rsidR="00C015A9" w:rsidRPr="003104D0" w:rsidRDefault="00C015A9" w:rsidP="00651DD5">
      <w:pPr>
        <w:pStyle w:val="ListParagraph"/>
        <w:numPr>
          <w:ilvl w:val="0"/>
          <w:numId w:val="35"/>
        </w:numPr>
        <w:rPr>
          <w:color w:val="0070C0"/>
        </w:rPr>
      </w:pPr>
      <w:r w:rsidRPr="003104D0">
        <w:t xml:space="preserve">where lessons take place using live-streaming or video-conferencing, </w:t>
      </w:r>
      <w:r w:rsidR="75BA2F85" w:rsidRPr="003104D0">
        <w:t xml:space="preserve">there is </w:t>
      </w:r>
      <w:r w:rsidRPr="003104D0">
        <w:t>regard to national safeguarding guidance and local safeguarding policies</w:t>
      </w:r>
      <w:r w:rsidRPr="00B411DE">
        <w:t xml:space="preserve"> </w:t>
      </w:r>
      <w:r w:rsidR="17B8549F" w:rsidRPr="00B411DE">
        <w:t xml:space="preserve">(n.b. the </w:t>
      </w:r>
      <w:r w:rsidRPr="00B411DE">
        <w:t xml:space="preserve">guidance contained in the </w:t>
      </w:r>
      <w:hyperlink r:id="rId17">
        <w:proofErr w:type="spellStart"/>
        <w:r w:rsidRPr="00B411DE">
          <w:rPr>
            <w:rStyle w:val="Hyperlink"/>
            <w:color w:val="auto"/>
          </w:rPr>
          <w:t>SWGfL</w:t>
        </w:r>
        <w:proofErr w:type="spellEnd"/>
        <w:r w:rsidRPr="00B411DE">
          <w:rPr>
            <w:rStyle w:val="Hyperlink"/>
            <w:color w:val="auto"/>
          </w:rPr>
          <w:t xml:space="preserve"> Safe Remote Learning Resource</w:t>
        </w:r>
      </w:hyperlink>
      <w:r w:rsidRPr="00B411DE">
        <w:t xml:space="preserve"> </w:t>
      </w:r>
    </w:p>
    <w:p w14:paraId="08396B00" w14:textId="4D4F6FEB" w:rsidR="00C015A9" w:rsidRPr="003104D0" w:rsidRDefault="4BDFB9C6" w:rsidP="00651DD5">
      <w:pPr>
        <w:pStyle w:val="ListParagraph"/>
        <w:numPr>
          <w:ilvl w:val="0"/>
          <w:numId w:val="35"/>
        </w:numPr>
      </w:pPr>
      <w:r w:rsidRPr="003104D0">
        <w:t>there is a</w:t>
      </w:r>
      <w:r w:rsidR="00C015A9" w:rsidRPr="003104D0">
        <w:t xml:space="preserve"> zero-tolerance approach to incidents of online-bullying, sexual harassment, discrimination, hatred etc</w:t>
      </w:r>
    </w:p>
    <w:p w14:paraId="1DCA9D31" w14:textId="37584315" w:rsidR="00C015A9" w:rsidRDefault="00C015A9" w:rsidP="00651DD5">
      <w:pPr>
        <w:pStyle w:val="ListParagraph"/>
        <w:numPr>
          <w:ilvl w:val="0"/>
          <w:numId w:val="35"/>
        </w:numPr>
        <w:rPr>
          <w:iCs/>
        </w:rPr>
      </w:pPr>
      <w:r w:rsidRPr="003104D0">
        <w:rPr>
          <w:iCs/>
        </w:rPr>
        <w:t>they model safe, responsible, and professional online behaviours in their own use of technology, including out of school and in their use of social media.</w:t>
      </w:r>
    </w:p>
    <w:p w14:paraId="035041BD" w14:textId="77777777" w:rsidR="00CD4C78" w:rsidRDefault="00CD4C78" w:rsidP="00651DD5">
      <w:pPr>
        <w:pStyle w:val="ListParagraph"/>
        <w:numPr>
          <w:ilvl w:val="0"/>
          <w:numId w:val="35"/>
        </w:numPr>
        <w:shd w:val="clear" w:color="auto" w:fill="EAF1DD" w:themeFill="accent3" w:themeFillTint="33"/>
        <w:suppressAutoHyphens/>
        <w:autoSpaceDN w:val="0"/>
        <w:rPr>
          <w:iCs/>
        </w:rPr>
      </w:pPr>
      <w:r>
        <w:rPr>
          <w:iCs/>
        </w:rPr>
        <w:t xml:space="preserve">they adhere to the school’s technical security policy, </w:t>
      </w:r>
      <w:proofErr w:type="gramStart"/>
      <w:r>
        <w:rPr>
          <w:iCs/>
        </w:rPr>
        <w:t>with regard to</w:t>
      </w:r>
      <w:proofErr w:type="gramEnd"/>
      <w:r>
        <w:rPr>
          <w:iCs/>
        </w:rPr>
        <w:t xml:space="preserve"> the use of devices, systems and passwords and have an understanding of basic cybersecurity</w:t>
      </w:r>
    </w:p>
    <w:p w14:paraId="38F6A768" w14:textId="77777777" w:rsidR="00CD4C78" w:rsidRDefault="00CD4C78" w:rsidP="00651DD5">
      <w:pPr>
        <w:pStyle w:val="ListParagraph"/>
        <w:numPr>
          <w:ilvl w:val="0"/>
          <w:numId w:val="35"/>
        </w:numPr>
        <w:shd w:val="clear" w:color="auto" w:fill="EAF1DD" w:themeFill="accent3" w:themeFillTint="33"/>
        <w:suppressAutoHyphens/>
        <w:autoSpaceDN w:val="0"/>
        <w:rPr>
          <w:iCs/>
        </w:rPr>
      </w:pPr>
      <w:r>
        <w:rPr>
          <w:iCs/>
        </w:rPr>
        <w:t xml:space="preserve">they have a general understanding of how the learners in their care use digital technologies out of school, </w:t>
      </w:r>
      <w:proofErr w:type="gramStart"/>
      <w:r>
        <w:rPr>
          <w:iCs/>
        </w:rPr>
        <w:t>in order to</w:t>
      </w:r>
      <w:proofErr w:type="gramEnd"/>
      <w:r>
        <w:rPr>
          <w:iCs/>
        </w:rPr>
        <w:t xml:space="preserve"> be aware of online safety issues that may develop from the use of those technologies</w:t>
      </w:r>
    </w:p>
    <w:p w14:paraId="69812004" w14:textId="1799EE74" w:rsidR="00CD4C78" w:rsidRPr="00CA2C59" w:rsidRDefault="00CD4C78" w:rsidP="00651DD5">
      <w:pPr>
        <w:pStyle w:val="ListParagraph"/>
        <w:numPr>
          <w:ilvl w:val="0"/>
          <w:numId w:val="35"/>
        </w:numPr>
        <w:shd w:val="clear" w:color="auto" w:fill="EAF1DD" w:themeFill="accent3" w:themeFillTint="33"/>
        <w:spacing w:after="200" w:line="264" w:lineRule="auto"/>
        <w:rPr>
          <w:iCs/>
        </w:rPr>
      </w:pPr>
      <w:r w:rsidRPr="00CA2C59">
        <w:rPr>
          <w:iCs/>
        </w:rPr>
        <w:t>they are aware of the benefits and risks of the use of Artificial Intelligence (AI) s</w:t>
      </w:r>
      <w:r>
        <w:rPr>
          <w:iCs/>
        </w:rPr>
        <w:t xml:space="preserve">ervices </w:t>
      </w:r>
      <w:r w:rsidRPr="00CA2C59">
        <w:rPr>
          <w:iCs/>
        </w:rPr>
        <w:t>in school, being transparent in how they use the</w:t>
      </w:r>
      <w:r>
        <w:rPr>
          <w:iCs/>
        </w:rPr>
        <w:t>se services</w:t>
      </w:r>
      <w:r w:rsidRPr="00CA2C59">
        <w:rPr>
          <w:iCs/>
        </w:rPr>
        <w:t xml:space="preserve">, prioritising </w:t>
      </w:r>
      <w:r w:rsidRPr="00EC1CC8">
        <w:rPr>
          <w:rFonts w:eastAsia="Open Sans Light" w:cs="Open Sans Light"/>
          <w:color w:val="1F1F1F"/>
        </w:rPr>
        <w:t>human oversight. AI should assist, not replace, human decision-making. Staff must ensure that final judgments, particularly those affecting people, are made by humans, fact-checked and</w:t>
      </w:r>
      <w:r w:rsidR="00703875">
        <w:rPr>
          <w:rFonts w:eastAsia="Open Sans Light" w:cs="Open Sans Light"/>
          <w:color w:val="1F1F1F"/>
        </w:rPr>
        <w:t xml:space="preserve"> are </w:t>
      </w:r>
      <w:r w:rsidRPr="00EC1CC8">
        <w:rPr>
          <w:rFonts w:eastAsia="Open Sans Light" w:cs="Open Sans Light"/>
          <w:color w:val="1F1F1F"/>
        </w:rPr>
        <w:t xml:space="preserve">critically evaluated.  </w:t>
      </w:r>
    </w:p>
    <w:p w14:paraId="55AA5A1F" w14:textId="77777777" w:rsidR="00CD4C78" w:rsidRPr="003104D0" w:rsidRDefault="00CD4C78" w:rsidP="00CD4C78">
      <w:pPr>
        <w:pStyle w:val="ListParagraph"/>
        <w:rPr>
          <w:iCs/>
        </w:rPr>
      </w:pPr>
    </w:p>
    <w:p w14:paraId="75E39E8A" w14:textId="399B2424" w:rsidR="00C015A9" w:rsidRPr="003104D0" w:rsidRDefault="42FD23B6" w:rsidP="00C015A9">
      <w:pPr>
        <w:pStyle w:val="Heading3"/>
      </w:pPr>
      <w:r w:rsidRPr="003104D0">
        <w:t>IT Provider</w:t>
      </w:r>
    </w:p>
    <w:p w14:paraId="0C60C708" w14:textId="247EC6E0" w:rsidR="00C015A9" w:rsidRPr="003104D0" w:rsidRDefault="00C015A9" w:rsidP="7BEA9AA4">
      <w:pPr>
        <w:spacing w:after="0"/>
        <w:rPr>
          <w:rFonts w:ascii="Arial" w:eastAsia="Arial" w:hAnsi="Arial" w:cs="Arial"/>
          <w:i/>
          <w:iCs/>
          <w:color w:val="0070C0"/>
        </w:rPr>
      </w:pPr>
      <w:r w:rsidRPr="003104D0">
        <w:t xml:space="preserve">If the school has a technology service provided by an outside contractor, it is the responsibility of the school to ensure that the provider carries out all the online safety measures that the school’s </w:t>
      </w:r>
      <w:r w:rsidRPr="003104D0">
        <w:lastRenderedPageBreak/>
        <w:t>obligations and responsibilities require. It is also important that the provider follows and implements school Online Safety Policy and procedures.</w:t>
      </w:r>
    </w:p>
    <w:p w14:paraId="7E05FB25" w14:textId="6AC44DD3" w:rsidR="7BEA9AA4" w:rsidRPr="003104D0" w:rsidRDefault="7BEA9AA4" w:rsidP="7BEA9AA4">
      <w:pPr>
        <w:spacing w:after="0"/>
      </w:pPr>
    </w:p>
    <w:p w14:paraId="77C034FA" w14:textId="32C17F0A" w:rsidR="00C015A9" w:rsidRPr="003104D0" w:rsidRDefault="00C015A9" w:rsidP="007D403A">
      <w:pPr>
        <w:spacing w:after="0"/>
        <w:rPr>
          <w:rFonts w:cs="Arial"/>
        </w:rPr>
      </w:pPr>
      <w:r w:rsidRPr="003104D0">
        <w:rPr>
          <w:rFonts w:cs="Arial"/>
        </w:rPr>
        <w:t xml:space="preserve">The </w:t>
      </w:r>
      <w:r w:rsidR="263C1044" w:rsidRPr="003104D0">
        <w:rPr>
          <w:rFonts w:cs="Arial"/>
        </w:rPr>
        <w:t>IT Provider</w:t>
      </w:r>
      <w:r w:rsidRPr="003104D0">
        <w:rPr>
          <w:rFonts w:cs="Arial"/>
        </w:rPr>
        <w:t xml:space="preserve"> is responsible for ensuring that:</w:t>
      </w:r>
    </w:p>
    <w:p w14:paraId="23BD5392" w14:textId="671992F7" w:rsidR="00C015A9" w:rsidRPr="003104D0" w:rsidRDefault="00C015A9" w:rsidP="00651DD5">
      <w:pPr>
        <w:pStyle w:val="ListParagraph"/>
        <w:numPr>
          <w:ilvl w:val="0"/>
          <w:numId w:val="50"/>
        </w:numPr>
      </w:pPr>
      <w:r w:rsidRPr="003104D0">
        <w:t>they are aware of and follow the school Online Safety Policy and Technical Security Policy to carry out their work effectively in line with school policy</w:t>
      </w:r>
    </w:p>
    <w:p w14:paraId="313BC3C2" w14:textId="77777777" w:rsidR="00C015A9" w:rsidRPr="003104D0" w:rsidRDefault="00C015A9" w:rsidP="00651DD5">
      <w:pPr>
        <w:pStyle w:val="ListParagraph"/>
        <w:numPr>
          <w:ilvl w:val="0"/>
          <w:numId w:val="50"/>
        </w:numPr>
      </w:pPr>
      <w:r w:rsidRPr="003104D0">
        <w:t>the school technical infrastructure is secure and is not open to misuse or malicious attack</w:t>
      </w:r>
    </w:p>
    <w:p w14:paraId="5CD1BA66" w14:textId="179B237B" w:rsidR="00C015A9" w:rsidRPr="00D171C4" w:rsidRDefault="00C015A9" w:rsidP="00651DD5">
      <w:pPr>
        <w:pStyle w:val="ListParagraph"/>
        <w:numPr>
          <w:ilvl w:val="0"/>
          <w:numId w:val="50"/>
        </w:numPr>
      </w:pPr>
      <w:r w:rsidRPr="003104D0">
        <w:t>the school</w:t>
      </w:r>
      <w:r w:rsidRPr="003104D0">
        <w:rPr>
          <w:i/>
          <w:iCs/>
        </w:rPr>
        <w:t xml:space="preserve"> </w:t>
      </w:r>
      <w:r w:rsidRPr="00D171C4">
        <w:t xml:space="preserve">meets (as a minimum) the required online safety technical requirements as identified by the </w:t>
      </w:r>
      <w:hyperlink r:id="rId18">
        <w:r w:rsidR="272565C1" w:rsidRPr="00D171C4">
          <w:rPr>
            <w:rStyle w:val="Hyperlink"/>
            <w:color w:val="auto"/>
          </w:rPr>
          <w:t>DfE Meetin</w:t>
        </w:r>
        <w:r w:rsidR="16E161F5" w:rsidRPr="00D171C4">
          <w:rPr>
            <w:rStyle w:val="Hyperlink"/>
            <w:color w:val="auto"/>
          </w:rPr>
          <w:t>g Digital and Technology Standards in Schools &amp; Colleges</w:t>
        </w:r>
      </w:hyperlink>
      <w:r w:rsidR="3999B16D" w:rsidRPr="00D171C4">
        <w:t xml:space="preserve"> </w:t>
      </w:r>
      <w:r w:rsidR="31F46871" w:rsidRPr="00D171C4">
        <w:t xml:space="preserve">and guidance from </w:t>
      </w:r>
      <w:r w:rsidR="00364E6D" w:rsidRPr="00D171C4">
        <w:t xml:space="preserve">the </w:t>
      </w:r>
      <w:r w:rsidRPr="00D171C4">
        <w:t>local authority</w:t>
      </w:r>
      <w:r w:rsidR="00364E6D" w:rsidRPr="00D171C4">
        <w:t xml:space="preserve">. </w:t>
      </w:r>
    </w:p>
    <w:p w14:paraId="74E8BB7C" w14:textId="6F8283AD" w:rsidR="00C015A9" w:rsidRPr="00D171C4" w:rsidRDefault="00C015A9" w:rsidP="00651DD5">
      <w:pPr>
        <w:pStyle w:val="ListParagraph"/>
        <w:numPr>
          <w:ilvl w:val="0"/>
          <w:numId w:val="50"/>
        </w:numPr>
        <w:rPr>
          <w:rFonts w:asciiTheme="minorHAnsi" w:eastAsiaTheme="minorEastAsia" w:hAnsiTheme="minorHAnsi"/>
        </w:rPr>
      </w:pPr>
      <w:r w:rsidRPr="00D171C4">
        <w:t xml:space="preserve">there is clear, </w:t>
      </w:r>
      <w:r w:rsidR="004B1447" w:rsidRPr="00D171C4">
        <w:t>safe,</w:t>
      </w:r>
      <w:r w:rsidRPr="00D171C4">
        <w:t xml:space="preserve"> and managed control of user access to networks and devices </w:t>
      </w:r>
    </w:p>
    <w:p w14:paraId="1F6D7B7C" w14:textId="610D0106" w:rsidR="00C015A9" w:rsidRPr="00D171C4" w:rsidRDefault="00C015A9" w:rsidP="00651DD5">
      <w:pPr>
        <w:pStyle w:val="ListParagraph"/>
        <w:numPr>
          <w:ilvl w:val="0"/>
          <w:numId w:val="50"/>
        </w:numPr>
      </w:pPr>
      <w:r w:rsidRPr="00D171C4">
        <w:t xml:space="preserve">they keep </w:t>
      </w:r>
      <w:r w:rsidR="004B1447" w:rsidRPr="00D171C4">
        <w:t>up to date</w:t>
      </w:r>
      <w:r w:rsidRPr="00D171C4">
        <w:t xml:space="preserve"> with online safety technical information </w:t>
      </w:r>
      <w:proofErr w:type="gramStart"/>
      <w:r w:rsidRPr="00D171C4">
        <w:t>in order to</w:t>
      </w:r>
      <w:proofErr w:type="gramEnd"/>
      <w:r w:rsidRPr="00D171C4">
        <w:t xml:space="preserve"> effectively carry out their online safety role and to inform and update others as relevant</w:t>
      </w:r>
    </w:p>
    <w:p w14:paraId="46270C34" w14:textId="0E5E0B96" w:rsidR="00C015A9" w:rsidRPr="00D171C4" w:rsidRDefault="00C015A9" w:rsidP="00651DD5">
      <w:pPr>
        <w:pStyle w:val="ListParagraph"/>
        <w:numPr>
          <w:ilvl w:val="0"/>
          <w:numId w:val="50"/>
        </w:numPr>
      </w:pPr>
      <w:r w:rsidRPr="00D171C4">
        <w:t xml:space="preserve">the use of technology is regularly and effectively monitored in order that any misuse/attempted misuse can be reported to </w:t>
      </w:r>
      <w:r w:rsidR="00364E6D" w:rsidRPr="00D171C4">
        <w:rPr>
          <w:rStyle w:val="GridBlueChar"/>
          <w:color w:val="auto"/>
        </w:rPr>
        <w:t xml:space="preserve">the Head teacher or Deputy Head Teacher </w:t>
      </w:r>
      <w:r w:rsidRPr="00D171C4">
        <w:t>for investigation and action</w:t>
      </w:r>
    </w:p>
    <w:p w14:paraId="630BFDA8" w14:textId="2E779BAB" w:rsidR="00C015A9" w:rsidRPr="003104D0" w:rsidRDefault="00C015A9" w:rsidP="00651DD5">
      <w:pPr>
        <w:pStyle w:val="ListParagraph"/>
        <w:numPr>
          <w:ilvl w:val="0"/>
          <w:numId w:val="50"/>
        </w:numPr>
        <w:rPr>
          <w:rStyle w:val="GridBlueChar"/>
        </w:rPr>
      </w:pPr>
      <w:r w:rsidRPr="003104D0">
        <w:rPr>
          <w:color w:val="000000" w:themeColor="text1"/>
        </w:rPr>
        <w:t>the filtering policy is applied and updated on a regular basis and its implementation is not the sole responsibility of any single person</w:t>
      </w:r>
      <w:r w:rsidR="00D171C4">
        <w:t xml:space="preserve">. </w:t>
      </w:r>
    </w:p>
    <w:p w14:paraId="5E0EFCE8" w14:textId="49CE2078" w:rsidR="00C015A9" w:rsidRPr="00D171C4" w:rsidRDefault="00C015A9" w:rsidP="00651DD5">
      <w:pPr>
        <w:pStyle w:val="ListParagraph"/>
        <w:numPr>
          <w:ilvl w:val="0"/>
          <w:numId w:val="50"/>
        </w:numPr>
        <w:spacing w:after="0"/>
      </w:pPr>
      <w:r w:rsidRPr="00D171C4">
        <w:t>monitoring systems are implemented and regularly updated as agreed in school policies</w:t>
      </w:r>
    </w:p>
    <w:p w14:paraId="0009392F" w14:textId="77777777" w:rsidR="00C015A9" w:rsidRPr="003104D0" w:rsidRDefault="00C015A9" w:rsidP="00C015A9">
      <w:pPr>
        <w:pStyle w:val="Heading3"/>
      </w:pPr>
      <w:r w:rsidRPr="003104D0">
        <w:t>Learners</w:t>
      </w:r>
    </w:p>
    <w:p w14:paraId="7CE37EF0" w14:textId="6819B0AE" w:rsidR="00C015A9" w:rsidRPr="003104D0" w:rsidRDefault="00C015A9" w:rsidP="00651DD5">
      <w:pPr>
        <w:pStyle w:val="ListParagraph"/>
        <w:numPr>
          <w:ilvl w:val="0"/>
          <w:numId w:val="49"/>
        </w:numPr>
        <w:rPr>
          <w:rStyle w:val="GridBlueChar"/>
        </w:rPr>
      </w:pPr>
      <w:r w:rsidRPr="003104D0">
        <w:t>are responsible for using the school digital technology systems in accordance with the learner acceptable use agreement and Online Safety Policy</w:t>
      </w:r>
    </w:p>
    <w:p w14:paraId="3E89A63D" w14:textId="77777777" w:rsidR="00C015A9" w:rsidRPr="003104D0" w:rsidRDefault="00C015A9" w:rsidP="00651DD5">
      <w:pPr>
        <w:pStyle w:val="ListParagraph"/>
        <w:numPr>
          <w:ilvl w:val="0"/>
          <w:numId w:val="49"/>
        </w:numPr>
      </w:pPr>
      <w:r w:rsidRPr="003104D0">
        <w:t>should understand the importance of reporting abuse, misuse or access to inappropriate materials and know how to do so</w:t>
      </w:r>
    </w:p>
    <w:p w14:paraId="41BB4CC0" w14:textId="0FD06AE4" w:rsidR="00C015A9" w:rsidRDefault="00C015A9" w:rsidP="00651DD5">
      <w:pPr>
        <w:pStyle w:val="ListParagraph"/>
        <w:numPr>
          <w:ilvl w:val="0"/>
          <w:numId w:val="49"/>
        </w:numPr>
      </w:pPr>
      <w:r w:rsidRPr="003104D0">
        <w:t xml:space="preserve">should know what to do if they or someone they know feels vulnerable when using online </w:t>
      </w:r>
      <w:r w:rsidR="003104D0" w:rsidRPr="003104D0">
        <w:t>technology.</w:t>
      </w:r>
    </w:p>
    <w:p w14:paraId="0E3AC6AA" w14:textId="3C9BEB5D" w:rsidR="00333389" w:rsidRPr="003104D0" w:rsidRDefault="00333389" w:rsidP="00651DD5">
      <w:pPr>
        <w:pStyle w:val="ListParagraph"/>
        <w:numPr>
          <w:ilvl w:val="0"/>
          <w:numId w:val="49"/>
        </w:numPr>
        <w:shd w:val="clear" w:color="auto" w:fill="EAF1DD" w:themeFill="accent3" w:themeFillTint="33"/>
        <w:suppressAutoHyphens/>
        <w:autoSpaceDN w:val="0"/>
      </w:pPr>
      <w:r>
        <w:t xml:space="preserve">should avoid plagiarism and uphold copyright regulations, taking care when using Artificial Intelligence (AI) services to protect the intellectual property of themselves and others and checking the accuracy of content accessed through AI services. </w:t>
      </w:r>
    </w:p>
    <w:p w14:paraId="497C2C61" w14:textId="77777777" w:rsidR="00C015A9" w:rsidRPr="003104D0" w:rsidRDefault="00C015A9" w:rsidP="00651DD5">
      <w:pPr>
        <w:pStyle w:val="ListParagraph"/>
        <w:numPr>
          <w:ilvl w:val="0"/>
          <w:numId w:val="49"/>
        </w:numPr>
        <w:spacing w:after="0"/>
      </w:pPr>
      <w:r w:rsidRPr="003104D0">
        <w:t>should understand the importance of adopting good online safety practice when using digital technologies out of school and realise that the school’s</w:t>
      </w:r>
      <w:r w:rsidRPr="003104D0">
        <w:rPr>
          <w:i/>
        </w:rPr>
        <w:t xml:space="preserve"> </w:t>
      </w:r>
      <w:r w:rsidRPr="003104D0">
        <w:t>Online Safety Policy covers their actions out of school, if related to their membership of the school.</w:t>
      </w:r>
    </w:p>
    <w:p w14:paraId="3BBF5BC8" w14:textId="77777777" w:rsidR="00C015A9" w:rsidRPr="003104D0" w:rsidRDefault="00C015A9" w:rsidP="00C015A9">
      <w:pPr>
        <w:pStyle w:val="ListParagraph"/>
        <w:spacing w:after="0" w:line="240" w:lineRule="auto"/>
        <w:jc w:val="left"/>
        <w:rPr>
          <w:rFonts w:cs="Arial"/>
        </w:rPr>
      </w:pPr>
    </w:p>
    <w:p w14:paraId="3730D9A1" w14:textId="77777777" w:rsidR="00C015A9" w:rsidRPr="003104D0" w:rsidRDefault="00C015A9" w:rsidP="00C015A9">
      <w:pPr>
        <w:pStyle w:val="Heading3"/>
        <w:spacing w:before="0"/>
      </w:pPr>
      <w:r w:rsidRPr="003104D0">
        <w:t xml:space="preserve">Parents and carers </w:t>
      </w:r>
    </w:p>
    <w:p w14:paraId="6819C463" w14:textId="77777777" w:rsidR="00C015A9" w:rsidRPr="00D171C4" w:rsidRDefault="00C015A9" w:rsidP="00C015A9">
      <w:pPr>
        <w:pStyle w:val="GridBlue"/>
        <w:rPr>
          <w:color w:val="auto"/>
        </w:rPr>
      </w:pPr>
      <w:r w:rsidRPr="00D171C4">
        <w:rPr>
          <w:color w:val="auto"/>
        </w:rPr>
        <w:t xml:space="preserve">Parents and carers play a crucial role in ensuring that their children understand the need to use the online services and devices in an appropriate way. </w:t>
      </w:r>
    </w:p>
    <w:p w14:paraId="3F8FEE12" w14:textId="77777777" w:rsidR="00C015A9" w:rsidRPr="003104D0" w:rsidRDefault="00C015A9" w:rsidP="007D403A">
      <w:pPr>
        <w:spacing w:after="0"/>
        <w:rPr>
          <w:rFonts w:cs="Arial"/>
        </w:rPr>
      </w:pPr>
      <w:r w:rsidRPr="003104D0">
        <w:rPr>
          <w:rFonts w:cs="Arial"/>
        </w:rPr>
        <w:t>The school will take every opportunity to help parents and carers understand these issues through:</w:t>
      </w:r>
    </w:p>
    <w:p w14:paraId="0FACF5CB" w14:textId="77777777" w:rsidR="00C015A9" w:rsidRPr="003104D0" w:rsidRDefault="00C015A9">
      <w:pPr>
        <w:pStyle w:val="ListParagraph"/>
        <w:numPr>
          <w:ilvl w:val="0"/>
          <w:numId w:val="6"/>
        </w:numPr>
        <w:spacing w:after="0" w:line="240" w:lineRule="auto"/>
        <w:jc w:val="left"/>
        <w:rPr>
          <w:rStyle w:val="GridBlueChar"/>
          <w:color w:val="000000" w:themeColor="text1"/>
        </w:rPr>
      </w:pPr>
      <w:r w:rsidRPr="003104D0">
        <w:rPr>
          <w:rStyle w:val="GridBlueChar"/>
          <w:color w:val="000000" w:themeColor="text1"/>
        </w:rPr>
        <w:t>publishing the school Online Safety Policy on the school website</w:t>
      </w:r>
    </w:p>
    <w:p w14:paraId="795E2AA2" w14:textId="72A3B632" w:rsidR="00C015A9" w:rsidRPr="003104D0" w:rsidRDefault="00C015A9">
      <w:pPr>
        <w:pStyle w:val="ListParagraph"/>
        <w:numPr>
          <w:ilvl w:val="0"/>
          <w:numId w:val="6"/>
        </w:numPr>
        <w:spacing w:after="0" w:line="240" w:lineRule="auto"/>
        <w:jc w:val="left"/>
        <w:rPr>
          <w:rStyle w:val="GridBlueChar"/>
        </w:rPr>
      </w:pPr>
      <w:r w:rsidRPr="003104D0">
        <w:rPr>
          <w:rFonts w:cs="Arial"/>
          <w:iCs/>
        </w:rPr>
        <w:lastRenderedPageBreak/>
        <w:t>providing them with a copy of the learners’ acceptable use agreement</w:t>
      </w:r>
    </w:p>
    <w:p w14:paraId="2C968A67" w14:textId="13ADB576" w:rsidR="00C015A9" w:rsidRPr="003104D0" w:rsidRDefault="00C015A9">
      <w:pPr>
        <w:pStyle w:val="ListParagraph"/>
        <w:numPr>
          <w:ilvl w:val="0"/>
          <w:numId w:val="6"/>
        </w:numPr>
        <w:spacing w:after="0" w:line="240" w:lineRule="auto"/>
        <w:jc w:val="left"/>
        <w:rPr>
          <w:rFonts w:cs="Arial"/>
          <w:color w:val="4F81BD" w:themeColor="accent1"/>
        </w:rPr>
      </w:pPr>
      <w:r w:rsidRPr="003104D0">
        <w:rPr>
          <w:rFonts w:cs="Arial"/>
          <w:iCs/>
        </w:rPr>
        <w:t xml:space="preserve">publish information about appropriate use of social media relating to posts concerning the </w:t>
      </w:r>
      <w:r w:rsidR="003104D0" w:rsidRPr="003104D0">
        <w:rPr>
          <w:rFonts w:cs="Arial"/>
          <w:iCs/>
        </w:rPr>
        <w:t>school.</w:t>
      </w:r>
    </w:p>
    <w:p w14:paraId="26486D82" w14:textId="564E3BB1" w:rsidR="00C015A9" w:rsidRPr="003104D0" w:rsidRDefault="00C015A9">
      <w:pPr>
        <w:pStyle w:val="ListParagraph"/>
        <w:numPr>
          <w:ilvl w:val="0"/>
          <w:numId w:val="6"/>
        </w:numPr>
        <w:spacing w:after="0" w:line="240" w:lineRule="auto"/>
        <w:jc w:val="left"/>
        <w:rPr>
          <w:rFonts w:cs="Arial"/>
          <w:color w:val="1762AB"/>
        </w:rPr>
      </w:pPr>
      <w:r w:rsidRPr="003104D0">
        <w:rPr>
          <w:rFonts w:cs="Arial"/>
          <w:iCs/>
        </w:rPr>
        <w:t>seeking their permissions concerning digital images, cloud services etc</w:t>
      </w:r>
    </w:p>
    <w:p w14:paraId="439DD0C5" w14:textId="77777777" w:rsidR="00C015A9" w:rsidRPr="003104D0" w:rsidRDefault="00C015A9">
      <w:pPr>
        <w:pStyle w:val="ListParagraph"/>
        <w:numPr>
          <w:ilvl w:val="0"/>
          <w:numId w:val="6"/>
        </w:numPr>
        <w:spacing w:after="0" w:line="240" w:lineRule="auto"/>
        <w:jc w:val="left"/>
        <w:rPr>
          <w:rStyle w:val="GridBlueChar"/>
          <w:color w:val="000000" w:themeColor="text1"/>
        </w:rPr>
      </w:pPr>
      <w:r w:rsidRPr="003104D0">
        <w:rPr>
          <w:rStyle w:val="GridBlueChar"/>
          <w:color w:val="000000" w:themeColor="text1"/>
        </w:rPr>
        <w:t xml:space="preserve">parents’/carers’ evenings, newsletters, website, social media and information about national/local online safety campaigns and literature. </w:t>
      </w:r>
    </w:p>
    <w:p w14:paraId="185EE66B" w14:textId="77777777" w:rsidR="00C015A9" w:rsidRPr="003104D0" w:rsidRDefault="00C015A9" w:rsidP="00C015A9">
      <w:pPr>
        <w:pStyle w:val="ListParagraph"/>
        <w:spacing w:after="0" w:line="240" w:lineRule="auto"/>
        <w:ind w:left="780"/>
        <w:jc w:val="left"/>
        <w:rPr>
          <w:rStyle w:val="GridBlueChar"/>
        </w:rPr>
      </w:pPr>
    </w:p>
    <w:p w14:paraId="0BBA49FA" w14:textId="77777777" w:rsidR="00C015A9" w:rsidRPr="00D500CF" w:rsidRDefault="00C015A9" w:rsidP="007D403A">
      <w:pPr>
        <w:spacing w:after="0"/>
        <w:rPr>
          <w:rFonts w:cs="Arial"/>
          <w:iCs/>
          <w:color w:val="000000" w:themeColor="text1"/>
        </w:rPr>
      </w:pPr>
      <w:r w:rsidRPr="00D500CF">
        <w:rPr>
          <w:rFonts w:cs="Arial"/>
          <w:iCs/>
          <w:color w:val="000000" w:themeColor="text1"/>
        </w:rPr>
        <w:t xml:space="preserve">Parents and carers will be encouraged to support the school in:               </w:t>
      </w:r>
    </w:p>
    <w:p w14:paraId="7DC3A652" w14:textId="32C2C1B4" w:rsidR="00C015A9" w:rsidRPr="00D500CF" w:rsidRDefault="00C015A9" w:rsidP="00D171C4">
      <w:pPr>
        <w:pStyle w:val="ListParagraph"/>
        <w:numPr>
          <w:ilvl w:val="0"/>
          <w:numId w:val="4"/>
        </w:numPr>
        <w:spacing w:after="0" w:line="240" w:lineRule="auto"/>
        <w:jc w:val="left"/>
        <w:rPr>
          <w:rFonts w:cs="Arial"/>
          <w:iCs/>
          <w:color w:val="000000" w:themeColor="text1"/>
        </w:rPr>
      </w:pPr>
      <w:r w:rsidRPr="00D500CF">
        <w:rPr>
          <w:rFonts w:cs="Arial"/>
          <w:iCs/>
          <w:color w:val="000000" w:themeColor="text1"/>
        </w:rPr>
        <w:t xml:space="preserve">reinforcing the online safety messages provided to learners in </w:t>
      </w:r>
      <w:r w:rsidR="003104D0" w:rsidRPr="00D500CF">
        <w:rPr>
          <w:rFonts w:cs="Arial"/>
          <w:iCs/>
          <w:color w:val="000000" w:themeColor="text1"/>
        </w:rPr>
        <w:t>school.</w:t>
      </w:r>
    </w:p>
    <w:p w14:paraId="50E5248D" w14:textId="77777777" w:rsidR="00C015A9" w:rsidRPr="003104D0" w:rsidRDefault="00C015A9" w:rsidP="00C015A9">
      <w:pPr>
        <w:pStyle w:val="Heading2"/>
        <w:rPr>
          <w:color w:val="466DB0"/>
        </w:rPr>
      </w:pPr>
      <w:bookmarkStart w:id="32" w:name="_Toc61445984"/>
      <w:bookmarkStart w:id="33" w:name="_Toc61452104"/>
      <w:bookmarkStart w:id="34" w:name="_Toc189230407"/>
      <w:bookmarkStart w:id="35" w:name="_Toc461539367"/>
      <w:r w:rsidRPr="003104D0">
        <w:t>Professional Standards</w:t>
      </w:r>
      <w:bookmarkEnd w:id="32"/>
      <w:bookmarkEnd w:id="33"/>
      <w:bookmarkEnd w:id="34"/>
      <w:r w:rsidRPr="003104D0">
        <w:t xml:space="preserve"> </w:t>
      </w:r>
    </w:p>
    <w:p w14:paraId="77D59F70" w14:textId="1FDD6825" w:rsidR="00E12C4F" w:rsidRDefault="00E12C4F" w:rsidP="0012600E">
      <w:pPr>
        <w:shd w:val="clear" w:color="auto" w:fill="EAF1DD" w:themeFill="accent3" w:themeFillTint="33"/>
      </w:pPr>
      <w:r>
        <w:rPr>
          <w:rFonts w:eastAsia="Times New Roman" w:cs="Arial"/>
          <w:color w:val="000000"/>
          <w:szCs w:val="20"/>
          <w:lang w:eastAsia="en-GB"/>
        </w:rPr>
        <w:t xml:space="preserve">There is an expectation that </w:t>
      </w:r>
      <w:r w:rsidRPr="00E12C4F">
        <w:rPr>
          <w:rFonts w:eastAsia="Times New Roman" w:cs="Arial"/>
          <w:szCs w:val="20"/>
          <w:lang w:eastAsia="en-GB"/>
        </w:rPr>
        <w:t>professional standards</w:t>
      </w:r>
      <w:r>
        <w:rPr>
          <w:rFonts w:eastAsia="Times New Roman" w:cs="Arial"/>
          <w:color w:val="000000"/>
          <w:szCs w:val="20"/>
          <w:lang w:eastAsia="en-GB"/>
        </w:rPr>
        <w:t xml:space="preserve"> will be applied to online safety as in other aspects of school life i.e.</w:t>
      </w:r>
    </w:p>
    <w:p w14:paraId="59527855" w14:textId="7F5334A7" w:rsidR="00E12C4F" w:rsidRDefault="00E12C4F" w:rsidP="00651DD5">
      <w:pPr>
        <w:pStyle w:val="ListParagraph"/>
        <w:numPr>
          <w:ilvl w:val="0"/>
          <w:numId w:val="152"/>
        </w:numPr>
        <w:shd w:val="clear" w:color="auto" w:fill="EAF1DD" w:themeFill="accent3" w:themeFillTint="33"/>
        <w:suppressAutoHyphens/>
        <w:autoSpaceDN w:val="0"/>
      </w:pPr>
      <w:r>
        <w:t xml:space="preserve">there is a consistent emphasis on the central importance of literacy, numeracy, digital competence and digital resilience. Learners will be supported in gaining skills across all areas of </w:t>
      </w:r>
      <w:r w:rsidR="00F11559">
        <w:t xml:space="preserve">the curriculum </w:t>
      </w:r>
      <w:r>
        <w:t>and every opportunity will be taken to extend learners’ skills and competence</w:t>
      </w:r>
    </w:p>
    <w:p w14:paraId="4BDF3D67" w14:textId="5728C84F" w:rsidR="00E12C4F" w:rsidRDefault="00E12C4F" w:rsidP="00651DD5">
      <w:pPr>
        <w:pStyle w:val="ListParagraph"/>
        <w:numPr>
          <w:ilvl w:val="0"/>
          <w:numId w:val="152"/>
        </w:numPr>
        <w:shd w:val="clear" w:color="auto" w:fill="EAF1DD" w:themeFill="accent3" w:themeFillTint="33"/>
        <w:suppressAutoHyphens/>
        <w:autoSpaceDN w:val="0"/>
      </w:pPr>
      <w:r>
        <w:t xml:space="preserve">there is a willingness to develop and apply new techniques to suit the purposes of intended learning in a structured and considered approach and to learn from the experience, while taking care to avoid risks that may be attached to the adoption of developing technologies e.g.  Artificial Intelligence (AI) tools. </w:t>
      </w:r>
    </w:p>
    <w:p w14:paraId="4E43812B" w14:textId="48D4C7EE" w:rsidR="00E12C4F" w:rsidRDefault="0025313B" w:rsidP="00651DD5">
      <w:pPr>
        <w:pStyle w:val="ListParagraph"/>
        <w:numPr>
          <w:ilvl w:val="0"/>
          <w:numId w:val="152"/>
        </w:numPr>
        <w:shd w:val="clear" w:color="auto" w:fill="EAF1DD" w:themeFill="accent3" w:themeFillTint="33"/>
        <w:suppressAutoHyphens/>
        <w:autoSpaceDN w:val="0"/>
      </w:pPr>
      <w:r>
        <w:t xml:space="preserve">Staff </w:t>
      </w:r>
      <w:proofErr w:type="gramStart"/>
      <w:r w:rsidR="00E12C4F">
        <w:t>are able to</w:t>
      </w:r>
      <w:proofErr w:type="gramEnd"/>
      <w:r w:rsidR="00E12C4F">
        <w:t xml:space="preserve"> reflect on their practice, individually and collectively, against agreed standards of effective practice and affirm and celebrate their successes</w:t>
      </w:r>
    </w:p>
    <w:p w14:paraId="24E3CA45" w14:textId="77777777" w:rsidR="0012600E" w:rsidRPr="0012600E" w:rsidRDefault="00E12C4F" w:rsidP="00651DD5">
      <w:pPr>
        <w:pStyle w:val="ListParagraph"/>
        <w:numPr>
          <w:ilvl w:val="0"/>
          <w:numId w:val="152"/>
        </w:numPr>
        <w:shd w:val="clear" w:color="auto" w:fill="EAF1DD" w:themeFill="accent3" w:themeFillTint="33"/>
        <w:suppressAutoHyphens/>
        <w:autoSpaceDN w:val="0"/>
        <w:rPr>
          <w:rFonts w:eastAsia="Calibri" w:cs="Arial"/>
        </w:rPr>
      </w:pPr>
      <w:r>
        <w:t xml:space="preserve">policies and protocols are in place for the use of online communication technology between the staff and other members of the school and wider community, using officially sanctioned school mechanisms. </w:t>
      </w:r>
    </w:p>
    <w:bookmarkStart w:id="36" w:name="_Toc29915710"/>
    <w:bookmarkStart w:id="37" w:name="_Toc61445985"/>
    <w:bookmarkStart w:id="38" w:name="_Toc61452105"/>
    <w:bookmarkStart w:id="39" w:name="_Toc189230408"/>
    <w:p w14:paraId="44E3AB28" w14:textId="748DEF67" w:rsidR="007D403A" w:rsidRPr="003104D0" w:rsidRDefault="00C015A9" w:rsidP="00370AE3">
      <w:pPr>
        <w:pStyle w:val="Heading1"/>
        <w:spacing w:after="0"/>
      </w:pPr>
      <w:r w:rsidRPr="003104D0">
        <w:rPr>
          <w:noProof/>
          <w:lang w:eastAsia="en-GB"/>
        </w:rPr>
        <mc:AlternateContent>
          <mc:Choice Requires="wps">
            <w:drawing>
              <wp:anchor distT="0" distB="0" distL="114300" distR="114300" simplePos="0" relativeHeight="251658243" behindDoc="0" locked="0" layoutInCell="1" allowOverlap="1" wp14:anchorId="3873B769" wp14:editId="4A500B37">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E5CDC" w14:textId="77777777" w:rsidR="00C015A9" w:rsidRDefault="00C015A9" w:rsidP="00C015A9">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3B769" id="Text Box 20" o:spid="_x0000_s1031" type="#_x0000_t202" style="position:absolute;left:0;text-align:left;margin-left:-140.55pt;margin-top:83.3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w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Q89o1aamgOpAZh3hbabgo6wN+cjbQpFfe/dgIVZ/1nS458KFaruFrpslpfLOmC55X6&#10;vCKsJKiKB87m8CbM67hzaNqOOs0zsHBNLmqTFD6zOtKnbUgeHTc3rtv5Pb16/r+2fwAAAP//AwBQ&#10;SwMEFAAGAAgAAAAhAAIY8krfAAAADQEAAA8AAABkcnMvZG93bnJldi54bWxMj8FOwzAQRO9I/IO1&#10;SNxSOxGJShqnQiCuIFpA6s2Nt0lEvI5itwl/z3KC4848zc5U28UN4oJT6D1pSFcKBFLjbU+thvf9&#10;c7IGEaIhawZPqOEbA2zr66vKlNbP9IaXXWwFh1AojYYuxrGUMjQdOhNWfkRi7+QnZyKfUyvtZGYO&#10;d4PMlCqkMz3xh86M+Nhh87U7Ow0fL6fD5516bZ9cPs5+UZLcvdT69mZ52ICIuMQ/GH7rc3WoudPR&#10;n8kGMWhIsnWaMstOURQgGEnSPGfpqCHLWZJ1Jf+vqH8AAAD//wMAUEsBAi0AFAAGAAgAAAAhALaD&#10;OJL+AAAA4QEAABMAAAAAAAAAAAAAAAAAAAAAAFtDb250ZW50X1R5cGVzXS54bWxQSwECLQAUAAYA&#10;CAAAACEAOP0h/9YAAACUAQAACwAAAAAAAAAAAAAAAAAvAQAAX3JlbHMvLnJlbHNQSwECLQAUAAYA&#10;CAAAACEA+NTP8OABAACnAwAADgAAAAAAAAAAAAAAAAAuAgAAZHJzL2Uyb0RvYy54bWxQSwECLQAU&#10;AAYACAAAACEAAhjySt8AAAANAQAADwAAAAAAAAAAAAAAAAA6BAAAZHJzL2Rvd25yZXYueG1sUEsF&#10;BgAAAAAEAAQA8wAAAEYFAAAAAA==&#10;" filled="f" stroked="f">
                <v:textbox>
                  <w:txbxContent>
                    <w:p w14:paraId="33FE5CDC" w14:textId="77777777" w:rsidR="00C015A9" w:rsidRDefault="00C015A9" w:rsidP="00C015A9">
                      <w:pPr>
                        <w:jc w:val="center"/>
                      </w:pPr>
                      <w:r>
                        <w:rPr>
                          <w:color w:val="FFFFFF"/>
                          <w:sz w:val="60"/>
                        </w:rPr>
                        <w:t>11</w:t>
                      </w:r>
                    </w:p>
                  </w:txbxContent>
                </v:textbox>
              </v:shape>
            </w:pict>
          </mc:Fallback>
        </mc:AlternateContent>
      </w:r>
      <w:bookmarkEnd w:id="35"/>
      <w:r w:rsidRPr="003104D0">
        <w:t>Policy</w:t>
      </w:r>
      <w:bookmarkStart w:id="40" w:name="_Toc61445986"/>
      <w:bookmarkStart w:id="41" w:name="_Toc61452106"/>
      <w:bookmarkEnd w:id="36"/>
      <w:bookmarkEnd w:id="37"/>
      <w:bookmarkEnd w:id="38"/>
      <w:bookmarkEnd w:id="39"/>
    </w:p>
    <w:p w14:paraId="1F673071" w14:textId="7D8A7CD3" w:rsidR="00C015A9" w:rsidRPr="003104D0" w:rsidRDefault="00C015A9" w:rsidP="00370AE3">
      <w:pPr>
        <w:pStyle w:val="Heading2"/>
        <w:spacing w:before="0" w:after="0"/>
      </w:pPr>
      <w:bookmarkStart w:id="42" w:name="_Toc189230409"/>
      <w:r w:rsidRPr="003104D0">
        <w:t>Online Safety Policy</w:t>
      </w:r>
      <w:bookmarkEnd w:id="40"/>
      <w:bookmarkEnd w:id="41"/>
      <w:bookmarkEnd w:id="42"/>
    </w:p>
    <w:p w14:paraId="2F2EE701" w14:textId="77777777" w:rsidR="00D500CF" w:rsidRDefault="00D500CF" w:rsidP="007D403A">
      <w:pPr>
        <w:spacing w:after="0"/>
        <w:rPr>
          <w:rFonts w:cs="Arial"/>
          <w:color w:val="4F81BD" w:themeColor="accent1"/>
        </w:rPr>
      </w:pPr>
    </w:p>
    <w:p w14:paraId="1D5A320A" w14:textId="500371BB" w:rsidR="00C015A9" w:rsidRPr="003104D0" w:rsidRDefault="00C015A9" w:rsidP="007D403A">
      <w:pPr>
        <w:spacing w:after="0"/>
        <w:rPr>
          <w:rFonts w:cs="Arial"/>
        </w:rPr>
      </w:pPr>
      <w:r w:rsidRPr="003104D0">
        <w:rPr>
          <w:rFonts w:cs="Arial"/>
        </w:rPr>
        <w:t>The school Online Safety Policy:</w:t>
      </w:r>
    </w:p>
    <w:p w14:paraId="283E6235" w14:textId="77777777" w:rsidR="00C015A9" w:rsidRPr="003104D0" w:rsidRDefault="00C015A9">
      <w:pPr>
        <w:pStyle w:val="ListParagraph"/>
        <w:numPr>
          <w:ilvl w:val="0"/>
          <w:numId w:val="23"/>
        </w:numPr>
      </w:pPr>
      <w:r w:rsidRPr="003104D0">
        <w:t>sets expectations for the safe and responsible use of digital technologies for learning, administration, and communication</w:t>
      </w:r>
    </w:p>
    <w:p w14:paraId="7C4A5B0D" w14:textId="77777777" w:rsidR="00C015A9" w:rsidRPr="003104D0" w:rsidRDefault="00C015A9">
      <w:pPr>
        <w:pStyle w:val="ListParagraph"/>
        <w:numPr>
          <w:ilvl w:val="0"/>
          <w:numId w:val="23"/>
        </w:numPr>
      </w:pPr>
      <w:r w:rsidRPr="003104D0">
        <w:t>allocates responsibilities for the delivery of the policy</w:t>
      </w:r>
    </w:p>
    <w:p w14:paraId="4B93ECB8" w14:textId="77777777" w:rsidR="00C015A9" w:rsidRPr="003104D0" w:rsidRDefault="00C015A9">
      <w:pPr>
        <w:pStyle w:val="ListParagraph"/>
        <w:numPr>
          <w:ilvl w:val="0"/>
          <w:numId w:val="23"/>
        </w:numPr>
      </w:pPr>
      <w:r w:rsidRPr="003104D0">
        <w:t>is regularly reviewed in a collaborative manner, taking account of online safety incidents and changes/trends in technology and related behaviours</w:t>
      </w:r>
    </w:p>
    <w:p w14:paraId="04ED375F" w14:textId="77777777" w:rsidR="00C015A9" w:rsidRPr="003104D0" w:rsidRDefault="00C015A9">
      <w:pPr>
        <w:pStyle w:val="ListParagraph"/>
        <w:numPr>
          <w:ilvl w:val="0"/>
          <w:numId w:val="23"/>
        </w:numPr>
      </w:pPr>
      <w:r w:rsidRPr="003104D0">
        <w:lastRenderedPageBreak/>
        <w:t>establishes guidance for staff in how they should use digital technologies responsibly, protecting themselves and the school and how they should use this understanding to help safeguard learners in the digital world</w:t>
      </w:r>
    </w:p>
    <w:p w14:paraId="1B71F9E7" w14:textId="77777777" w:rsidR="00C015A9" w:rsidRPr="003104D0" w:rsidRDefault="00C015A9">
      <w:pPr>
        <w:pStyle w:val="ListParagraph"/>
        <w:numPr>
          <w:ilvl w:val="0"/>
          <w:numId w:val="23"/>
        </w:numPr>
      </w:pPr>
      <w:r w:rsidRPr="003104D0">
        <w:t>describes how the school will help prepare learners to be safe and responsible users of online technologies</w:t>
      </w:r>
    </w:p>
    <w:p w14:paraId="7E8CC3D8" w14:textId="77777777" w:rsidR="00C015A9" w:rsidRPr="003104D0" w:rsidRDefault="00C015A9">
      <w:pPr>
        <w:pStyle w:val="ListParagraph"/>
        <w:numPr>
          <w:ilvl w:val="0"/>
          <w:numId w:val="23"/>
        </w:numPr>
      </w:pPr>
      <w:r w:rsidRPr="003104D0">
        <w:t>establishes clear procedures to identify, report, respond to and record the misuse of digital technologies and online safety incidents, including external support mechanisms</w:t>
      </w:r>
    </w:p>
    <w:p w14:paraId="794226C2" w14:textId="77777777" w:rsidR="00C015A9" w:rsidRPr="003104D0" w:rsidRDefault="00C015A9">
      <w:pPr>
        <w:pStyle w:val="ListParagraph"/>
        <w:numPr>
          <w:ilvl w:val="0"/>
          <w:numId w:val="23"/>
        </w:numPr>
      </w:pPr>
      <w:r w:rsidRPr="003104D0">
        <w:t xml:space="preserve">is supplemented by a series of related acceptable use agreements </w:t>
      </w:r>
    </w:p>
    <w:p w14:paraId="79D5D2E4" w14:textId="49A02D7A" w:rsidR="00C015A9" w:rsidRPr="003104D0" w:rsidRDefault="00C015A9">
      <w:pPr>
        <w:pStyle w:val="ListParagraph"/>
        <w:numPr>
          <w:ilvl w:val="0"/>
          <w:numId w:val="23"/>
        </w:numPr>
        <w:rPr>
          <w:rStyle w:val="GridBlueChar"/>
        </w:rPr>
      </w:pPr>
      <w:r w:rsidRPr="003104D0">
        <w:t>is made available to staff at induction and through normal communication channels</w:t>
      </w:r>
    </w:p>
    <w:p w14:paraId="1B085CC2" w14:textId="77777777" w:rsidR="00C015A9" w:rsidRPr="00D500CF" w:rsidRDefault="00C015A9">
      <w:pPr>
        <w:pStyle w:val="ListParagraph"/>
        <w:numPr>
          <w:ilvl w:val="0"/>
          <w:numId w:val="23"/>
        </w:numPr>
      </w:pPr>
      <w:r w:rsidRPr="00D500CF">
        <w:t>is published on the school website.</w:t>
      </w:r>
    </w:p>
    <w:p w14:paraId="2ADB2F8E" w14:textId="77777777" w:rsidR="00C015A9" w:rsidRPr="003104D0" w:rsidRDefault="00C015A9" w:rsidP="00C015A9">
      <w:pPr>
        <w:pStyle w:val="Heading2"/>
      </w:pPr>
      <w:bookmarkStart w:id="43" w:name="_Toc61445987"/>
      <w:bookmarkStart w:id="44" w:name="_Toc61452107"/>
      <w:bookmarkStart w:id="45" w:name="_Toc189230410"/>
      <w:bookmarkStart w:id="46" w:name="_Hlk62659631"/>
      <w:r w:rsidRPr="003104D0">
        <w:t>Acceptable use</w:t>
      </w:r>
      <w:bookmarkEnd w:id="43"/>
      <w:bookmarkEnd w:id="44"/>
      <w:bookmarkEnd w:id="45"/>
    </w:p>
    <w:p w14:paraId="35BC3374" w14:textId="1503254D" w:rsidR="00C015A9" w:rsidRPr="003104D0" w:rsidRDefault="00A135C4" w:rsidP="00C015A9">
      <w:pPr>
        <w:pStyle w:val="Heading3"/>
        <w:rPr>
          <w:rFonts w:cs="Arial"/>
          <w:bCs w:val="0"/>
          <w:szCs w:val="24"/>
        </w:rPr>
      </w:pPr>
      <w:r>
        <w:rPr>
          <w:rFonts w:cs="Arial"/>
          <w:bCs w:val="0"/>
          <w:szCs w:val="24"/>
        </w:rPr>
        <w:t>Grange Primary</w:t>
      </w:r>
      <w:r w:rsidR="00C015A9" w:rsidRPr="003104D0">
        <w:rPr>
          <w:rFonts w:cs="Arial"/>
          <w:bCs w:val="0"/>
          <w:szCs w:val="24"/>
        </w:rPr>
        <w:t xml:space="preserve"> school has defined what it regards as acceptable/unacceptable </w:t>
      </w:r>
      <w:proofErr w:type="gramStart"/>
      <w:r w:rsidR="00C015A9" w:rsidRPr="003104D0">
        <w:rPr>
          <w:rFonts w:cs="Arial"/>
          <w:bCs w:val="0"/>
          <w:szCs w:val="24"/>
        </w:rPr>
        <w:t>use</w:t>
      </w:r>
      <w:proofErr w:type="gramEnd"/>
      <w:r w:rsidR="00C015A9" w:rsidRPr="003104D0">
        <w:rPr>
          <w:rFonts w:cs="Arial"/>
          <w:bCs w:val="0"/>
          <w:szCs w:val="24"/>
        </w:rPr>
        <w:t xml:space="preserve"> and this is shown in the tables below.</w:t>
      </w:r>
    </w:p>
    <w:p w14:paraId="100EACF4" w14:textId="77777777" w:rsidR="00C015A9" w:rsidRPr="003104D0" w:rsidRDefault="00C015A9" w:rsidP="00C015A9">
      <w:pPr>
        <w:pStyle w:val="Heading3"/>
      </w:pPr>
      <w:r w:rsidRPr="003104D0">
        <w:t>Acceptable use agreements</w:t>
      </w:r>
    </w:p>
    <w:p w14:paraId="5E0806E3" w14:textId="361A54B3" w:rsidR="00C015A9" w:rsidRPr="003104D0" w:rsidRDefault="00C015A9" w:rsidP="00C015A9">
      <w:pPr>
        <w:pStyle w:val="Heading3"/>
        <w:rPr>
          <w:rStyle w:val="GridBlueChar"/>
          <w:rFonts w:cs="Open Sans Light"/>
        </w:rPr>
      </w:pPr>
      <w:r w:rsidRPr="003104D0">
        <w:rPr>
          <w:rFonts w:ascii="Open Sans Light" w:hAnsi="Open Sans Light" w:cs="Open Sans Light"/>
          <w:sz w:val="22"/>
        </w:rPr>
        <w:t xml:space="preserve">The Online Safety Policy and acceptable use agreements define acceptable use at the school. The acceptable use agreements will be communicated/re-enforced through: </w:t>
      </w:r>
    </w:p>
    <w:p w14:paraId="2E5FF4E2" w14:textId="77777777" w:rsidR="00C015A9" w:rsidRPr="003104D0" w:rsidRDefault="00C015A9" w:rsidP="00651DD5">
      <w:pPr>
        <w:pStyle w:val="ListParagraph"/>
        <w:numPr>
          <w:ilvl w:val="0"/>
          <w:numId w:val="36"/>
        </w:numPr>
        <w:rPr>
          <w:i/>
          <w:iCs/>
        </w:rPr>
      </w:pPr>
      <w:r w:rsidRPr="003104D0">
        <w:t>staff induction and handbook</w:t>
      </w:r>
    </w:p>
    <w:p w14:paraId="1AB4BD77" w14:textId="77777777" w:rsidR="00C015A9" w:rsidRPr="003104D0" w:rsidRDefault="00C015A9" w:rsidP="00651DD5">
      <w:pPr>
        <w:pStyle w:val="ListParagraph"/>
        <w:numPr>
          <w:ilvl w:val="0"/>
          <w:numId w:val="36"/>
        </w:numPr>
        <w:rPr>
          <w:i/>
          <w:iCs/>
        </w:rPr>
      </w:pPr>
      <w:r w:rsidRPr="003104D0">
        <w:t>communication with parents/carers</w:t>
      </w:r>
    </w:p>
    <w:p w14:paraId="22D54CFB" w14:textId="77777777" w:rsidR="00C015A9" w:rsidRPr="003104D0" w:rsidRDefault="00C015A9" w:rsidP="00651DD5">
      <w:pPr>
        <w:pStyle w:val="ListParagraph"/>
        <w:numPr>
          <w:ilvl w:val="0"/>
          <w:numId w:val="36"/>
        </w:numPr>
        <w:rPr>
          <w:i/>
          <w:iCs/>
        </w:rPr>
      </w:pPr>
      <w:r w:rsidRPr="003104D0">
        <w:t>built into education sessions</w:t>
      </w:r>
    </w:p>
    <w:p w14:paraId="6BF70F59" w14:textId="77777777" w:rsidR="00C015A9" w:rsidRPr="003104D0" w:rsidRDefault="00C015A9" w:rsidP="00651DD5">
      <w:pPr>
        <w:pStyle w:val="ListParagraph"/>
        <w:numPr>
          <w:ilvl w:val="0"/>
          <w:numId w:val="36"/>
        </w:numPr>
        <w:rPr>
          <w:i/>
          <w:iCs/>
        </w:rPr>
      </w:pPr>
      <w:r w:rsidRPr="003104D0">
        <w:t>school website</w:t>
      </w:r>
    </w:p>
    <w:p w14:paraId="4D36D0A7" w14:textId="4BD66E79" w:rsidR="00C015A9" w:rsidRPr="00D500CF" w:rsidRDefault="00C015A9" w:rsidP="00C015A9">
      <w:pPr>
        <w:pStyle w:val="ListParagraph"/>
        <w:numPr>
          <w:ilvl w:val="0"/>
          <w:numId w:val="36"/>
        </w:numPr>
        <w:rPr>
          <w:i/>
          <w:iCs/>
        </w:rPr>
      </w:pPr>
      <w:r w:rsidRPr="003104D0">
        <w:t>peer support</w:t>
      </w:r>
      <w:r w:rsidR="00D171C4">
        <w:t xml:space="preserve"> through our I-</w:t>
      </w:r>
      <w:proofErr w:type="spellStart"/>
      <w:r w:rsidR="00D171C4">
        <w:t>Vengers</w:t>
      </w:r>
      <w:proofErr w:type="spellEnd"/>
      <w:r w:rsidR="00D171C4">
        <w:t xml:space="preserve"> team. </w:t>
      </w: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C015A9" w:rsidRPr="003104D0" w14:paraId="5EC631A1" w14:textId="77777777" w:rsidTr="7886BD4A">
        <w:trPr>
          <w:trHeight w:val="1558"/>
          <w:tblHeader/>
          <w:jc w:val="center"/>
        </w:trPr>
        <w:tc>
          <w:tcPr>
            <w:tcW w:w="6223" w:type="dxa"/>
            <w:gridSpan w:val="2"/>
            <w:tcBorders>
              <w:top w:val="single" w:sz="4" w:space="0" w:color="auto"/>
              <w:left w:val="single" w:sz="4" w:space="0" w:color="auto"/>
            </w:tcBorders>
          </w:tcPr>
          <w:bookmarkStart w:id="47" w:name="_Toc29915712"/>
          <w:bookmarkStart w:id="48" w:name="_Toc61445988"/>
          <w:bookmarkStart w:id="49" w:name="_Toc61452108"/>
          <w:bookmarkStart w:id="50" w:name="_Toc99368209"/>
          <w:bookmarkStart w:id="51" w:name="_Toc189230411"/>
          <w:p w14:paraId="4AEF7F0B" w14:textId="77777777" w:rsidR="00C015A9" w:rsidRPr="003104D0" w:rsidRDefault="00C015A9" w:rsidP="00E44429">
            <w:pPr>
              <w:pStyle w:val="Heading2"/>
              <w:rPr>
                <w:b/>
                <w:lang w:eastAsia="en-GB"/>
              </w:rPr>
            </w:pPr>
            <w:r w:rsidRPr="003104D0">
              <w:rPr>
                <w:b/>
                <w:noProof/>
                <w:lang w:eastAsia="en-GB"/>
              </w:rPr>
              <mc:AlternateContent>
                <mc:Choice Requires="wps">
                  <w:drawing>
                    <wp:anchor distT="0" distB="0" distL="114300" distR="114300" simplePos="0" relativeHeight="251658251" behindDoc="0" locked="0" layoutInCell="1" allowOverlap="1" wp14:anchorId="7BCB0F2C" wp14:editId="38121527">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8EF1E" w14:textId="77777777" w:rsidR="00C015A9" w:rsidRDefault="00C015A9" w:rsidP="00C015A9">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B0F2C" id="Text Box 7" o:spid="_x0000_s1032" type="#_x0000_t202" style="position:absolute;left:0;text-align:left;margin-left:-140.55pt;margin-top:155.5pt;width:63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Ee4QEAAKc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T8IvaNWmpoDqQGYd4W2m4KOsBfnI20KRX3P3cCFWf9J0uOvC9Wq7ha6bJaXy7pgueV&#10;+rwirCSoigfO5vA2zOu4c2jajjrNM7BwQy5qkxS+sDrSp21IHh03N67b+T29evm/tr8BAAD//wMA&#10;UEsDBBQABgAIAAAAIQCjiMWR3wAAAA0BAAAPAAAAZHJzL2Rvd25yZXYueG1sTI/LTsMwEEX3SPyD&#10;NUjsUtulQW3IpEIgtiDKQ+rOjd0kIh5HsduEv2dYwXLuHN1HuZ19L85ujF0gBL1QIBzVwXbUILy/&#10;PWVrEDEZsqYP5BC+XYRtdXlRmsKGiV7deZcawSYUC4PQpjQUUsa6dd7ERRgc8e8YRm8Sn2Mj7Wgm&#10;Nve9XCp1K73piBNaM7iH1tVfu5NH+Hg+7j9X6qV59PkwhVlJ8huJeH0139+BSG5OfzD81ufqUHGn&#10;QziRjaJHyJZrrZlFuNGaVzGS6Txn6YCwUizJqpT/V1Q/AAAA//8DAFBLAQItABQABgAIAAAAIQC2&#10;gziS/gAAAOEBAAATAAAAAAAAAAAAAAAAAAAAAABbQ29udGVudF9UeXBlc10ueG1sUEsBAi0AFAAG&#10;AAgAAAAhADj9If/WAAAAlAEAAAsAAAAAAAAAAAAAAAAALwEAAF9yZWxzLy5yZWxzUEsBAi0AFAAG&#10;AAgAAAAhAFkBoR7hAQAApwMAAA4AAAAAAAAAAAAAAAAALgIAAGRycy9lMm9Eb2MueG1sUEsBAi0A&#10;FAAGAAgAAAAhAKOIxZHfAAAADQEAAA8AAAAAAAAAAAAAAAAAOwQAAGRycy9kb3ducmV2LnhtbFBL&#10;BQYAAAAABAAEAPMAAABHBQAAAAA=&#10;" filled="f" stroked="f">
                      <v:textbox>
                        <w:txbxContent>
                          <w:p w14:paraId="08D8EF1E" w14:textId="77777777" w:rsidR="00C015A9" w:rsidRDefault="00C015A9" w:rsidP="00C015A9">
                            <w:pPr>
                              <w:jc w:val="center"/>
                            </w:pPr>
                            <w:r>
                              <w:rPr>
                                <w:color w:val="FFFFFF"/>
                                <w:sz w:val="60"/>
                              </w:rPr>
                              <w:t>18</w:t>
                            </w:r>
                          </w:p>
                        </w:txbxContent>
                      </v:textbox>
                    </v:shape>
                  </w:pict>
                </mc:Fallback>
              </mc:AlternateContent>
            </w:r>
            <w:r w:rsidRPr="003104D0">
              <w:rPr>
                <w:lang w:eastAsia="en-GB"/>
              </w:rPr>
              <w:t xml:space="preserve">  User </w:t>
            </w:r>
            <w:r w:rsidRPr="003104D0">
              <w:t>actions</w:t>
            </w:r>
            <w:bookmarkEnd w:id="47"/>
            <w:bookmarkEnd w:id="48"/>
            <w:bookmarkEnd w:id="49"/>
            <w:bookmarkEnd w:id="50"/>
            <w:bookmarkEnd w:id="51"/>
          </w:p>
          <w:p w14:paraId="60E9A3CF" w14:textId="77777777" w:rsidR="00C015A9" w:rsidRPr="003104D0" w:rsidRDefault="00C015A9" w:rsidP="00E44429">
            <w:pPr>
              <w:rPr>
                <w:rFonts w:cs="Arial"/>
                <w:lang w:eastAsia="en-GB"/>
              </w:rPr>
            </w:pPr>
          </w:p>
        </w:tc>
        <w:tc>
          <w:tcPr>
            <w:tcW w:w="847" w:type="dxa"/>
            <w:shd w:val="clear" w:color="auto" w:fill="DDEDF5"/>
            <w:textDirection w:val="btLr"/>
            <w:vAlign w:val="center"/>
          </w:tcPr>
          <w:p w14:paraId="7E3E1BBB" w14:textId="77777777" w:rsidR="00C015A9" w:rsidRPr="003104D0" w:rsidRDefault="00C015A9" w:rsidP="00E44429">
            <w:pPr>
              <w:jc w:val="center"/>
              <w:rPr>
                <w:rFonts w:cs="Arial"/>
                <w:sz w:val="20"/>
                <w:szCs w:val="20"/>
                <w:lang w:eastAsia="en-GB"/>
              </w:rPr>
            </w:pPr>
            <w:r w:rsidRPr="003104D0">
              <w:rPr>
                <w:rFonts w:cs="Arial"/>
                <w:sz w:val="20"/>
                <w:szCs w:val="20"/>
                <w:lang w:eastAsia="en-GB"/>
              </w:rPr>
              <w:t>Acceptable</w:t>
            </w:r>
          </w:p>
        </w:tc>
        <w:tc>
          <w:tcPr>
            <w:tcW w:w="874" w:type="dxa"/>
            <w:shd w:val="clear" w:color="auto" w:fill="DDEDF5"/>
            <w:textDirection w:val="btLr"/>
            <w:vAlign w:val="center"/>
          </w:tcPr>
          <w:p w14:paraId="2FBAC57A" w14:textId="77777777" w:rsidR="00C015A9" w:rsidRPr="003104D0" w:rsidRDefault="00C015A9" w:rsidP="00E44429">
            <w:pPr>
              <w:jc w:val="center"/>
              <w:rPr>
                <w:rFonts w:cs="Arial"/>
                <w:b/>
                <w:color w:val="494949"/>
                <w:sz w:val="20"/>
                <w:szCs w:val="20"/>
                <w:lang w:eastAsia="en-GB"/>
              </w:rPr>
            </w:pPr>
            <w:r w:rsidRPr="003104D0">
              <w:rPr>
                <w:rFonts w:cs="Arial"/>
                <w:sz w:val="20"/>
                <w:szCs w:val="20"/>
                <w:lang w:eastAsia="en-GB"/>
              </w:rPr>
              <w:t>Acceptable at certain times</w:t>
            </w:r>
          </w:p>
        </w:tc>
        <w:tc>
          <w:tcPr>
            <w:tcW w:w="849" w:type="dxa"/>
            <w:shd w:val="clear" w:color="auto" w:fill="DDEDF5"/>
            <w:textDirection w:val="btLr"/>
            <w:vAlign w:val="center"/>
          </w:tcPr>
          <w:p w14:paraId="2B36AC91" w14:textId="77777777" w:rsidR="00C015A9" w:rsidRPr="003104D0" w:rsidRDefault="00C015A9" w:rsidP="00E44429">
            <w:pPr>
              <w:jc w:val="center"/>
              <w:rPr>
                <w:rFonts w:cs="Arial"/>
                <w:sz w:val="20"/>
                <w:szCs w:val="20"/>
                <w:lang w:eastAsia="en-GB"/>
              </w:rPr>
            </w:pPr>
            <w:r w:rsidRPr="003104D0">
              <w:rPr>
                <w:rFonts w:cs="Arial"/>
                <w:sz w:val="20"/>
                <w:szCs w:val="20"/>
                <w:lang w:eastAsia="en-GB"/>
              </w:rPr>
              <w:t>Acceptable for nominated users</w:t>
            </w:r>
          </w:p>
        </w:tc>
        <w:tc>
          <w:tcPr>
            <w:tcW w:w="847" w:type="dxa"/>
            <w:shd w:val="clear" w:color="auto" w:fill="DDEDF5"/>
            <w:textDirection w:val="btLr"/>
            <w:vAlign w:val="center"/>
          </w:tcPr>
          <w:p w14:paraId="6B8708F2" w14:textId="77777777" w:rsidR="00C015A9" w:rsidRPr="003104D0" w:rsidRDefault="00C015A9" w:rsidP="00E44429">
            <w:pPr>
              <w:jc w:val="center"/>
              <w:rPr>
                <w:rFonts w:cs="Arial"/>
                <w:sz w:val="20"/>
                <w:szCs w:val="20"/>
                <w:lang w:eastAsia="en-GB"/>
              </w:rPr>
            </w:pPr>
            <w:r w:rsidRPr="003104D0">
              <w:rPr>
                <w:rFonts w:cs="Arial"/>
                <w:sz w:val="20"/>
                <w:szCs w:val="20"/>
                <w:lang w:eastAsia="en-GB"/>
              </w:rPr>
              <w:t>Unacceptable</w:t>
            </w:r>
          </w:p>
        </w:tc>
        <w:tc>
          <w:tcPr>
            <w:tcW w:w="850" w:type="dxa"/>
            <w:shd w:val="clear" w:color="auto" w:fill="DDEDF5"/>
            <w:textDirection w:val="btLr"/>
            <w:vAlign w:val="center"/>
          </w:tcPr>
          <w:p w14:paraId="366F16B0" w14:textId="77777777" w:rsidR="00C015A9" w:rsidRPr="003104D0" w:rsidRDefault="00C015A9" w:rsidP="00E44429">
            <w:pPr>
              <w:jc w:val="center"/>
              <w:rPr>
                <w:rFonts w:cs="Arial"/>
                <w:sz w:val="20"/>
                <w:szCs w:val="20"/>
                <w:lang w:eastAsia="en-GB"/>
              </w:rPr>
            </w:pPr>
            <w:r w:rsidRPr="003104D0">
              <w:rPr>
                <w:rFonts w:cs="Arial"/>
                <w:sz w:val="20"/>
                <w:szCs w:val="20"/>
                <w:lang w:eastAsia="en-GB"/>
              </w:rPr>
              <w:t>Unacceptable and illegal</w:t>
            </w:r>
          </w:p>
        </w:tc>
      </w:tr>
      <w:tr w:rsidR="00C015A9" w:rsidRPr="003104D0" w14:paraId="42392281" w14:textId="77777777" w:rsidTr="00E631C8">
        <w:trPr>
          <w:trHeight w:val="57"/>
          <w:jc w:val="center"/>
        </w:trPr>
        <w:tc>
          <w:tcPr>
            <w:tcW w:w="1838" w:type="dxa"/>
            <w:vAlign w:val="center"/>
          </w:tcPr>
          <w:p w14:paraId="746AE991" w14:textId="77777777" w:rsidR="00C015A9" w:rsidRPr="003104D0" w:rsidRDefault="00C015A9" w:rsidP="00E631C8">
            <w:pPr>
              <w:jc w:val="left"/>
              <w:rPr>
                <w:rFonts w:cs="Arial"/>
                <w:sz w:val="18"/>
                <w:szCs w:val="18"/>
                <w:lang w:eastAsia="en-GB"/>
              </w:rPr>
            </w:pPr>
            <w:r w:rsidRPr="003104D0">
              <w:rPr>
                <w:rFonts w:cs="Arial"/>
                <w:sz w:val="18"/>
                <w:szCs w:val="18"/>
                <w:lang w:eastAsia="en-GB"/>
              </w:rPr>
              <w:t xml:space="preserve">Users shall not access online content (including apps, games, sites) to make, post, download, upload, data transfer, communicate or pass on, material, remarks, proposals or comments that </w:t>
            </w:r>
            <w:r w:rsidRPr="003104D0">
              <w:rPr>
                <w:rFonts w:cs="Arial"/>
                <w:sz w:val="18"/>
                <w:szCs w:val="18"/>
                <w:lang w:eastAsia="en-GB"/>
              </w:rPr>
              <w:lastRenderedPageBreak/>
              <w:t>contain or relate to:</w:t>
            </w:r>
          </w:p>
          <w:p w14:paraId="448F5816" w14:textId="77777777" w:rsidR="00C015A9" w:rsidRPr="003104D0" w:rsidRDefault="00C015A9" w:rsidP="00E44429">
            <w:pPr>
              <w:pStyle w:val="body"/>
              <w:spacing w:line="288" w:lineRule="auto"/>
              <w:ind w:left="203" w:right="222"/>
              <w:jc w:val="center"/>
              <w:rPr>
                <w:rFonts w:ascii="Arial" w:hAnsi="Arial" w:cs="Arial"/>
                <w:b/>
                <w:color w:val="494949"/>
                <w:sz w:val="18"/>
                <w:szCs w:val="18"/>
                <w:lang w:val="en-GB" w:eastAsia="en-GB"/>
              </w:rPr>
            </w:pPr>
          </w:p>
          <w:p w14:paraId="4A3319EF" w14:textId="77777777" w:rsidR="00C015A9" w:rsidRPr="003104D0" w:rsidRDefault="00C015A9" w:rsidP="00E44429">
            <w:pPr>
              <w:pStyle w:val="body"/>
              <w:spacing w:line="288" w:lineRule="auto"/>
              <w:ind w:left="203" w:right="222"/>
              <w:jc w:val="center"/>
              <w:rPr>
                <w:rFonts w:ascii="Arial" w:hAnsi="Arial" w:cs="Arial"/>
                <w:color w:val="494949"/>
                <w:sz w:val="18"/>
                <w:szCs w:val="18"/>
                <w:lang w:val="en-GB" w:eastAsia="en-GB"/>
              </w:rPr>
            </w:pPr>
          </w:p>
        </w:tc>
        <w:tc>
          <w:tcPr>
            <w:tcW w:w="4385" w:type="dxa"/>
            <w:shd w:val="clear" w:color="auto" w:fill="DAEEF3" w:themeFill="accent5" w:themeFillTint="33"/>
            <w:vAlign w:val="center"/>
          </w:tcPr>
          <w:p w14:paraId="2576CCC7" w14:textId="77777777" w:rsidR="00C015A9" w:rsidRPr="003104D0" w:rsidRDefault="00C015A9" w:rsidP="00E44429">
            <w:pPr>
              <w:rPr>
                <w:rFonts w:cs="Arial"/>
                <w:b/>
                <w:bCs/>
                <w:sz w:val="18"/>
                <w:szCs w:val="18"/>
              </w:rPr>
            </w:pPr>
            <w:r w:rsidRPr="003104D0">
              <w:rPr>
                <w:rFonts w:cs="Arial"/>
                <w:b/>
                <w:bCs/>
                <w:sz w:val="18"/>
                <w:szCs w:val="18"/>
              </w:rPr>
              <w:lastRenderedPageBreak/>
              <w:t>Any illegal activity for example:</w:t>
            </w:r>
          </w:p>
          <w:p w14:paraId="599AB7CC"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t>Child sexual abuse imagery*</w:t>
            </w:r>
          </w:p>
          <w:p w14:paraId="1F89EE38"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t>Child sexual abuse/exploitation/grooming</w:t>
            </w:r>
          </w:p>
          <w:p w14:paraId="09849D69"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t>Terrorism</w:t>
            </w:r>
          </w:p>
          <w:p w14:paraId="3F976810"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t>Encouraging or assisting suicide</w:t>
            </w:r>
          </w:p>
          <w:p w14:paraId="2E7FFA04"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t>Offences relating to sexual images i.e., revenge and extreme pornography</w:t>
            </w:r>
          </w:p>
          <w:p w14:paraId="7EA73AE0"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t>Incitement to and threats of violence</w:t>
            </w:r>
          </w:p>
          <w:p w14:paraId="708A91E4"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t>Hate crime</w:t>
            </w:r>
          </w:p>
          <w:p w14:paraId="0F0BD509"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lastRenderedPageBreak/>
              <w:t>Public order offences - harassment and stalking</w:t>
            </w:r>
          </w:p>
          <w:p w14:paraId="53F881D3"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t>Drug-related offences</w:t>
            </w:r>
          </w:p>
          <w:p w14:paraId="7F996765"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t>Weapons / firearms offences</w:t>
            </w:r>
          </w:p>
          <w:p w14:paraId="3B209589" w14:textId="77777777" w:rsidR="00C015A9" w:rsidRPr="003104D0" w:rsidRDefault="00C015A9" w:rsidP="00651DD5">
            <w:pPr>
              <w:pStyle w:val="ListParagraph"/>
              <w:numPr>
                <w:ilvl w:val="0"/>
                <w:numId w:val="51"/>
              </w:numPr>
              <w:ind w:left="491" w:hanging="425"/>
              <w:jc w:val="left"/>
              <w:rPr>
                <w:rFonts w:cs="Arial"/>
                <w:sz w:val="18"/>
                <w:szCs w:val="18"/>
              </w:rPr>
            </w:pPr>
            <w:r w:rsidRPr="003104D0">
              <w:rPr>
                <w:rFonts w:cs="Arial"/>
                <w:sz w:val="18"/>
                <w:szCs w:val="18"/>
              </w:rPr>
              <w:t>Fraud and financial crime including money laundering</w:t>
            </w:r>
          </w:p>
          <w:p w14:paraId="6C158EBF" w14:textId="60AEE97A" w:rsidR="00C015A9" w:rsidRPr="003104D0" w:rsidRDefault="00C015A9" w:rsidP="00E44429">
            <w:pPr>
              <w:rPr>
                <w:rFonts w:cs="Arial"/>
                <w:sz w:val="18"/>
                <w:szCs w:val="18"/>
              </w:rPr>
            </w:pPr>
            <w:r w:rsidRPr="003104D0">
              <w:rPr>
                <w:color w:val="548DD4" w:themeColor="text2" w:themeTint="99"/>
                <w:sz w:val="18"/>
                <w:szCs w:val="18"/>
              </w:rPr>
              <w:t xml:space="preserve">N.B. Schools should refer to guidance about dealing with self-generated images/sexting – </w:t>
            </w:r>
            <w:hyperlink r:id="rId19" w:history="1">
              <w:r w:rsidRPr="003104D0">
                <w:rPr>
                  <w:rStyle w:val="Hyperlink1"/>
                  <w:sz w:val="18"/>
                  <w:szCs w:val="18"/>
                </w:rPr>
                <w:t>UKSIC Responding to and managing sexting incidents</w:t>
              </w:r>
            </w:hyperlink>
            <w:r w:rsidRPr="003104D0">
              <w:rPr>
                <w:color w:val="548DD4" w:themeColor="text2" w:themeTint="99"/>
                <w:sz w:val="18"/>
                <w:szCs w:val="18"/>
              </w:rPr>
              <w:t xml:space="preserve">  and </w:t>
            </w:r>
            <w:hyperlink r:id="rId20" w:history="1">
              <w:r w:rsidRPr="003104D0">
                <w:rPr>
                  <w:rStyle w:val="Hyperlink1"/>
                  <w:sz w:val="18"/>
                  <w:szCs w:val="18"/>
                </w:rPr>
                <w:t>UKCIS – Sexting in schools and colleges</w:t>
              </w:r>
            </w:hyperlink>
          </w:p>
        </w:tc>
        <w:tc>
          <w:tcPr>
            <w:tcW w:w="847" w:type="dxa"/>
            <w:shd w:val="clear" w:color="auto" w:fill="7F7F7F" w:themeFill="text1" w:themeFillTint="80"/>
            <w:vAlign w:val="center"/>
          </w:tcPr>
          <w:p w14:paraId="1212176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7F7F7F" w:themeFill="text1" w:themeFillTint="80"/>
            <w:vAlign w:val="center"/>
          </w:tcPr>
          <w:p w14:paraId="5B1847A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7F7F7F" w:themeFill="text1" w:themeFillTint="80"/>
            <w:vAlign w:val="center"/>
          </w:tcPr>
          <w:p w14:paraId="4D81697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7" w:type="dxa"/>
            <w:shd w:val="clear" w:color="auto" w:fill="7F7F7F" w:themeFill="text1" w:themeFillTint="80"/>
            <w:vAlign w:val="center"/>
          </w:tcPr>
          <w:p w14:paraId="78B8FDD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50" w:type="dxa"/>
            <w:vAlign w:val="center"/>
          </w:tcPr>
          <w:p w14:paraId="7D74576E" w14:textId="77777777" w:rsidR="00C015A9" w:rsidRDefault="000C44C7" w:rsidP="00E631C8">
            <w:pPr>
              <w:pStyle w:val="body"/>
              <w:spacing w:line="288" w:lineRule="auto"/>
              <w:rPr>
                <w:rFonts w:ascii="Arial" w:hAnsi="Arial" w:cs="Arial"/>
                <w:b/>
                <w:bCs/>
                <w:color w:val="494949"/>
                <w:sz w:val="40"/>
                <w:szCs w:val="40"/>
                <w:lang w:val="en-GB" w:eastAsia="en-GB"/>
              </w:rPr>
            </w:pPr>
            <w:r>
              <w:rPr>
                <w:rFonts w:ascii="Arial" w:hAnsi="Arial" w:cs="Arial"/>
                <w:b/>
                <w:bCs/>
                <w:color w:val="494949"/>
                <w:sz w:val="40"/>
                <w:szCs w:val="40"/>
                <w:lang w:val="en-GB" w:eastAsia="en-GB"/>
              </w:rPr>
              <w:sym w:font="Wingdings" w:char="F0FC"/>
            </w:r>
          </w:p>
          <w:p w14:paraId="24940975" w14:textId="77777777" w:rsidR="00D500CF" w:rsidRDefault="00D500CF" w:rsidP="00E631C8">
            <w:pPr>
              <w:pStyle w:val="body"/>
              <w:spacing w:line="288" w:lineRule="auto"/>
              <w:rPr>
                <w:rFonts w:ascii="Arial" w:hAnsi="Arial" w:cs="Arial"/>
                <w:b/>
                <w:bCs/>
                <w:color w:val="494949"/>
                <w:sz w:val="40"/>
                <w:szCs w:val="40"/>
                <w:lang w:val="en-GB" w:eastAsia="en-GB"/>
              </w:rPr>
            </w:pPr>
          </w:p>
          <w:p w14:paraId="2BC46F60" w14:textId="77777777" w:rsidR="00D500CF" w:rsidRDefault="00D500CF" w:rsidP="00E631C8">
            <w:pPr>
              <w:pStyle w:val="body"/>
              <w:spacing w:line="288" w:lineRule="auto"/>
              <w:rPr>
                <w:rFonts w:ascii="Arial" w:hAnsi="Arial" w:cs="Arial"/>
                <w:b/>
                <w:bCs/>
                <w:color w:val="494949"/>
                <w:sz w:val="40"/>
                <w:szCs w:val="40"/>
                <w:lang w:val="en-GB" w:eastAsia="en-GB"/>
              </w:rPr>
            </w:pPr>
          </w:p>
          <w:p w14:paraId="2FCA97B1" w14:textId="77777777" w:rsidR="00D500CF" w:rsidRDefault="00D500CF" w:rsidP="00E631C8">
            <w:pPr>
              <w:pStyle w:val="body"/>
              <w:spacing w:line="288" w:lineRule="auto"/>
              <w:rPr>
                <w:rFonts w:ascii="Arial" w:hAnsi="Arial" w:cs="Arial"/>
                <w:b/>
                <w:bCs/>
                <w:color w:val="494949"/>
                <w:sz w:val="40"/>
                <w:szCs w:val="40"/>
                <w:lang w:val="en-GB" w:eastAsia="en-GB"/>
              </w:rPr>
            </w:pPr>
          </w:p>
          <w:p w14:paraId="112BA5C1" w14:textId="77777777" w:rsidR="00D500CF" w:rsidRDefault="00D500CF" w:rsidP="00E631C8">
            <w:pPr>
              <w:pStyle w:val="body"/>
              <w:spacing w:line="288" w:lineRule="auto"/>
              <w:rPr>
                <w:rFonts w:ascii="Arial" w:hAnsi="Arial" w:cs="Arial"/>
                <w:b/>
                <w:bCs/>
                <w:color w:val="494949"/>
                <w:sz w:val="40"/>
                <w:szCs w:val="40"/>
                <w:lang w:val="en-GB" w:eastAsia="en-GB"/>
              </w:rPr>
            </w:pPr>
          </w:p>
          <w:p w14:paraId="75E0834D" w14:textId="77777777" w:rsidR="00D500CF" w:rsidRDefault="00D500CF" w:rsidP="00E631C8">
            <w:pPr>
              <w:pStyle w:val="body"/>
              <w:spacing w:line="288" w:lineRule="auto"/>
              <w:rPr>
                <w:rFonts w:ascii="Arial" w:hAnsi="Arial" w:cs="Arial"/>
                <w:b/>
                <w:bCs/>
                <w:color w:val="494949"/>
                <w:sz w:val="40"/>
                <w:szCs w:val="40"/>
                <w:lang w:val="en-GB" w:eastAsia="en-GB"/>
              </w:rPr>
            </w:pPr>
          </w:p>
          <w:p w14:paraId="6BEEC644" w14:textId="411A1317" w:rsidR="00D500CF" w:rsidRPr="00E631C8" w:rsidRDefault="00D500CF" w:rsidP="00E631C8">
            <w:pPr>
              <w:pStyle w:val="body"/>
              <w:spacing w:line="288" w:lineRule="auto"/>
              <w:rPr>
                <w:rFonts w:ascii="Arial" w:hAnsi="Arial" w:cs="Arial"/>
                <w:b/>
                <w:bCs/>
                <w:color w:val="494949"/>
                <w:sz w:val="40"/>
                <w:szCs w:val="40"/>
                <w:lang w:val="en-GB" w:eastAsia="en-GB"/>
              </w:rPr>
            </w:pPr>
            <w:r>
              <w:rPr>
                <w:rFonts w:ascii="Arial" w:hAnsi="Arial" w:cs="Arial"/>
                <w:b/>
                <w:bCs/>
                <w:color w:val="494949"/>
                <w:sz w:val="40"/>
                <w:szCs w:val="40"/>
                <w:lang w:val="en-GB" w:eastAsia="en-GB"/>
              </w:rPr>
              <w:lastRenderedPageBreak/>
              <w:sym w:font="Wingdings" w:char="F0FC"/>
            </w:r>
          </w:p>
        </w:tc>
      </w:tr>
      <w:tr w:rsidR="00C015A9" w:rsidRPr="003104D0" w14:paraId="4CE227CB" w14:textId="77777777" w:rsidTr="00E631C8">
        <w:trPr>
          <w:trHeight w:val="487"/>
          <w:jc w:val="center"/>
        </w:trPr>
        <w:tc>
          <w:tcPr>
            <w:tcW w:w="1838" w:type="dxa"/>
          </w:tcPr>
          <w:p w14:paraId="24ED75D3" w14:textId="77777777" w:rsidR="00C015A9" w:rsidRPr="003104D0" w:rsidRDefault="00C015A9" w:rsidP="00E631C8">
            <w:pPr>
              <w:jc w:val="left"/>
              <w:rPr>
                <w:rFonts w:cs="Arial"/>
                <w:sz w:val="18"/>
                <w:szCs w:val="18"/>
                <w:lang w:eastAsia="en-GB"/>
              </w:rPr>
            </w:pPr>
            <w:r w:rsidRPr="003104D0">
              <w:rPr>
                <w:rFonts w:cs="Arial"/>
                <w:sz w:val="18"/>
                <w:szCs w:val="18"/>
                <w:lang w:eastAsia="en-GB"/>
              </w:rPr>
              <w:lastRenderedPageBreak/>
              <w:t>Users shall not undertake activities that might be classed as cyber-crime under the Computer Misuse Act (1990)</w:t>
            </w:r>
          </w:p>
        </w:tc>
        <w:tc>
          <w:tcPr>
            <w:tcW w:w="4385" w:type="dxa"/>
            <w:shd w:val="clear" w:color="auto" w:fill="DAEEF3" w:themeFill="accent5" w:themeFillTint="33"/>
          </w:tcPr>
          <w:p w14:paraId="44CDD3A7" w14:textId="77777777" w:rsidR="00C015A9" w:rsidRPr="003104D0" w:rsidRDefault="00C015A9" w:rsidP="00E631C8">
            <w:pPr>
              <w:pStyle w:val="ListParagraph"/>
              <w:numPr>
                <w:ilvl w:val="0"/>
                <w:numId w:val="8"/>
              </w:numPr>
              <w:spacing w:after="0" w:line="264" w:lineRule="auto"/>
              <w:ind w:left="461" w:hanging="425"/>
              <w:jc w:val="left"/>
              <w:rPr>
                <w:rFonts w:cs="Arial"/>
                <w:sz w:val="18"/>
                <w:szCs w:val="18"/>
                <w:lang w:eastAsia="en-GB"/>
              </w:rPr>
            </w:pPr>
            <w:r w:rsidRPr="003104D0">
              <w:rPr>
                <w:rFonts w:cs="Arial"/>
                <w:sz w:val="18"/>
                <w:szCs w:val="18"/>
                <w:lang w:eastAsia="en-GB"/>
              </w:rPr>
              <w:t xml:space="preserve">Using another individual’s username or ID and password to access data, a program, or parts of a system that the user is not authorised to access (even if the initial access is authorised) </w:t>
            </w:r>
          </w:p>
          <w:p w14:paraId="273D89C2" w14:textId="77777777" w:rsidR="00C015A9" w:rsidRPr="003104D0" w:rsidRDefault="00C015A9" w:rsidP="00E631C8">
            <w:pPr>
              <w:pStyle w:val="ListParagraph"/>
              <w:numPr>
                <w:ilvl w:val="0"/>
                <w:numId w:val="8"/>
              </w:numPr>
              <w:spacing w:after="0" w:line="264" w:lineRule="auto"/>
              <w:ind w:left="461" w:hanging="425"/>
              <w:jc w:val="left"/>
              <w:rPr>
                <w:rFonts w:cs="Arial"/>
                <w:sz w:val="18"/>
                <w:szCs w:val="18"/>
                <w:lang w:eastAsia="en-GB"/>
              </w:rPr>
            </w:pPr>
            <w:r w:rsidRPr="003104D0">
              <w:rPr>
                <w:rFonts w:cs="Arial"/>
                <w:sz w:val="18"/>
                <w:szCs w:val="18"/>
                <w:lang w:eastAsia="en-GB"/>
              </w:rPr>
              <w:t xml:space="preserve">Gaining unauthorised access to school networks, data and files, </w:t>
            </w:r>
            <w:proofErr w:type="gramStart"/>
            <w:r w:rsidRPr="003104D0">
              <w:rPr>
                <w:rFonts w:cs="Arial"/>
                <w:sz w:val="18"/>
                <w:szCs w:val="18"/>
                <w:lang w:eastAsia="en-GB"/>
              </w:rPr>
              <w:t>through the use of</w:t>
            </w:r>
            <w:proofErr w:type="gramEnd"/>
            <w:r w:rsidRPr="003104D0">
              <w:rPr>
                <w:rFonts w:cs="Arial"/>
                <w:sz w:val="18"/>
                <w:szCs w:val="18"/>
                <w:lang w:eastAsia="en-GB"/>
              </w:rPr>
              <w:t xml:space="preserve"> computers/devices</w:t>
            </w:r>
          </w:p>
          <w:p w14:paraId="7EDA9404" w14:textId="77777777" w:rsidR="00C015A9" w:rsidRPr="003104D0" w:rsidRDefault="00C015A9" w:rsidP="00E631C8">
            <w:pPr>
              <w:pStyle w:val="ListParagraph"/>
              <w:numPr>
                <w:ilvl w:val="0"/>
                <w:numId w:val="8"/>
              </w:numPr>
              <w:spacing w:after="0" w:line="264" w:lineRule="auto"/>
              <w:ind w:left="461" w:hanging="425"/>
              <w:jc w:val="left"/>
              <w:rPr>
                <w:rFonts w:cs="Arial"/>
                <w:sz w:val="18"/>
                <w:szCs w:val="18"/>
                <w:lang w:eastAsia="en-GB"/>
              </w:rPr>
            </w:pPr>
            <w:r w:rsidRPr="003104D0">
              <w:rPr>
                <w:rFonts w:cs="Arial"/>
                <w:sz w:val="18"/>
                <w:szCs w:val="18"/>
                <w:lang w:eastAsia="en-GB"/>
              </w:rPr>
              <w:t>Creating or propagating computer viruses or other harmful files</w:t>
            </w:r>
          </w:p>
          <w:p w14:paraId="226D54AB" w14:textId="77777777" w:rsidR="00C015A9" w:rsidRPr="003104D0" w:rsidRDefault="00C015A9" w:rsidP="00E631C8">
            <w:pPr>
              <w:pStyle w:val="ListParagraph"/>
              <w:numPr>
                <w:ilvl w:val="0"/>
                <w:numId w:val="8"/>
              </w:numPr>
              <w:spacing w:after="0" w:line="264" w:lineRule="auto"/>
              <w:ind w:left="461" w:hanging="425"/>
              <w:jc w:val="left"/>
              <w:rPr>
                <w:rFonts w:cs="Arial"/>
                <w:sz w:val="18"/>
                <w:szCs w:val="18"/>
                <w:lang w:eastAsia="en-GB"/>
              </w:rPr>
            </w:pPr>
            <w:r w:rsidRPr="003104D0">
              <w:rPr>
                <w:rFonts w:cs="Arial"/>
                <w:sz w:val="18"/>
                <w:szCs w:val="18"/>
                <w:lang w:eastAsia="en-GB"/>
              </w:rPr>
              <w:t>Revealing or publicising confidential or proprietary information (e.g., financial / personal information, databases, computer / network access codes and passwords)</w:t>
            </w:r>
          </w:p>
          <w:p w14:paraId="5755D74C" w14:textId="77777777" w:rsidR="00C015A9" w:rsidRPr="003104D0" w:rsidRDefault="00C015A9" w:rsidP="00E631C8">
            <w:pPr>
              <w:pStyle w:val="ListParagraph"/>
              <w:numPr>
                <w:ilvl w:val="0"/>
                <w:numId w:val="8"/>
              </w:numPr>
              <w:spacing w:after="0" w:line="264" w:lineRule="auto"/>
              <w:ind w:left="461" w:hanging="425"/>
              <w:jc w:val="left"/>
              <w:rPr>
                <w:rFonts w:cs="Arial"/>
                <w:sz w:val="18"/>
                <w:szCs w:val="18"/>
                <w:lang w:eastAsia="en-GB"/>
              </w:rPr>
            </w:pPr>
            <w:r w:rsidRPr="003104D0">
              <w:rPr>
                <w:rFonts w:cs="Arial"/>
                <w:sz w:val="18"/>
                <w:szCs w:val="18"/>
                <w:lang w:eastAsia="en-GB"/>
              </w:rPr>
              <w:t xml:space="preserve">Disable/Impair/Disrupt network functionality </w:t>
            </w:r>
            <w:proofErr w:type="gramStart"/>
            <w:r w:rsidRPr="003104D0">
              <w:rPr>
                <w:rFonts w:cs="Arial"/>
                <w:sz w:val="18"/>
                <w:szCs w:val="18"/>
                <w:lang w:eastAsia="en-GB"/>
              </w:rPr>
              <w:t>through the use of</w:t>
            </w:r>
            <w:proofErr w:type="gramEnd"/>
            <w:r w:rsidRPr="003104D0">
              <w:rPr>
                <w:rFonts w:cs="Arial"/>
                <w:sz w:val="18"/>
                <w:szCs w:val="18"/>
                <w:lang w:eastAsia="en-GB"/>
              </w:rPr>
              <w:t xml:space="preserve"> computers/devices</w:t>
            </w:r>
          </w:p>
          <w:p w14:paraId="13315AC6" w14:textId="77777777" w:rsidR="00C015A9" w:rsidRPr="003104D0" w:rsidRDefault="00C015A9" w:rsidP="00E631C8">
            <w:pPr>
              <w:pStyle w:val="ListParagraph"/>
              <w:numPr>
                <w:ilvl w:val="0"/>
                <w:numId w:val="8"/>
              </w:numPr>
              <w:spacing w:after="0" w:line="264" w:lineRule="auto"/>
              <w:ind w:left="461" w:hanging="425"/>
              <w:jc w:val="left"/>
              <w:rPr>
                <w:rFonts w:cs="Arial"/>
                <w:sz w:val="18"/>
                <w:szCs w:val="18"/>
                <w:lang w:eastAsia="en-GB"/>
              </w:rPr>
            </w:pPr>
            <w:r w:rsidRPr="003104D0">
              <w:rPr>
                <w:rFonts w:cs="Arial"/>
                <w:sz w:val="18"/>
                <w:szCs w:val="18"/>
                <w:lang w:eastAsia="en-GB"/>
              </w:rPr>
              <w:t>Using penetration testing equipment (without relevant permission)</w:t>
            </w:r>
          </w:p>
          <w:p w14:paraId="67742170" w14:textId="77777777" w:rsidR="00C015A9" w:rsidRPr="003104D0" w:rsidRDefault="00C015A9" w:rsidP="00E44429">
            <w:pPr>
              <w:pStyle w:val="NoSpacing"/>
              <w:spacing w:line="264" w:lineRule="auto"/>
              <w:rPr>
                <w:rFonts w:ascii="Arial" w:hAnsi="Arial" w:cs="Arial"/>
                <w:sz w:val="18"/>
                <w:szCs w:val="18"/>
                <w:lang w:eastAsia="en-GB"/>
              </w:rPr>
            </w:pPr>
          </w:p>
          <w:p w14:paraId="6D33B8C6" w14:textId="57A9D78B" w:rsidR="00C015A9" w:rsidRPr="003104D0" w:rsidRDefault="00C015A9" w:rsidP="00E44429">
            <w:pPr>
              <w:rPr>
                <w:rFonts w:cs="Arial"/>
                <w:sz w:val="18"/>
                <w:szCs w:val="18"/>
                <w:lang w:eastAsia="en-GB"/>
              </w:rPr>
            </w:pPr>
            <w:r w:rsidRPr="003104D0">
              <w:rPr>
                <w:rFonts w:cs="Arial"/>
                <w:color w:val="548DD4" w:themeColor="text2" w:themeTint="99"/>
                <w:sz w:val="18"/>
                <w:szCs w:val="18"/>
                <w:lang w:eastAsia="en-GB"/>
              </w:rPr>
              <w:t>N.B. Schools will need to decide whether these should be dealt with internally or by the police. Serious or repeat offences should be reported to the police.</w:t>
            </w:r>
            <w:r w:rsidR="00E03476">
              <w:rPr>
                <w:rFonts w:cs="Arial"/>
                <w:color w:val="548DD4" w:themeColor="text2" w:themeTint="99"/>
                <w:sz w:val="18"/>
                <w:szCs w:val="18"/>
                <w:lang w:eastAsia="en-GB"/>
              </w:rPr>
              <w:t xml:space="preserve"> </w:t>
            </w:r>
            <w:r w:rsidRPr="003104D0">
              <w:rPr>
                <w:rFonts w:cs="Arial"/>
                <w:color w:val="548DD4" w:themeColor="text2" w:themeTint="99"/>
                <w:sz w:val="18"/>
                <w:szCs w:val="18"/>
                <w:lang w:eastAsia="en-GB"/>
              </w:rPr>
              <w:t xml:space="preserve"> </w:t>
            </w:r>
            <w:r w:rsidR="00E03476" w:rsidRPr="00E03476">
              <w:rPr>
                <w:rFonts w:cs="Arial"/>
                <w:color w:val="548DD4" w:themeColor="text2" w:themeTint="99"/>
                <w:sz w:val="18"/>
                <w:szCs w:val="18"/>
                <w:lang w:eastAsia="en-GB"/>
              </w:rPr>
              <w:t>The National Crime Agency has a remit to prevent learners becoming involved in cyber-crime and harness their activity in positive ways</w:t>
            </w:r>
            <w:r w:rsidRPr="003104D0">
              <w:rPr>
                <w:rFonts w:cs="Arial"/>
                <w:color w:val="548DD4" w:themeColor="text2" w:themeTint="99"/>
                <w:sz w:val="18"/>
                <w:szCs w:val="18"/>
                <w:lang w:eastAsia="en-GB"/>
              </w:rPr>
              <w:t xml:space="preserve">– further information </w:t>
            </w:r>
            <w:hyperlink r:id="rId21" w:history="1">
              <w:r w:rsidRPr="003104D0">
                <w:rPr>
                  <w:rStyle w:val="IntenseEmphasis"/>
                  <w:sz w:val="18"/>
                  <w:szCs w:val="18"/>
                </w:rPr>
                <w:t>here</w:t>
              </w:r>
            </w:hyperlink>
          </w:p>
        </w:tc>
        <w:tc>
          <w:tcPr>
            <w:tcW w:w="847" w:type="dxa"/>
            <w:shd w:val="clear" w:color="auto" w:fill="7F7F7F" w:themeFill="text1" w:themeFillTint="80"/>
            <w:vAlign w:val="center"/>
          </w:tcPr>
          <w:p w14:paraId="74448421"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7F7F7F" w:themeFill="text1" w:themeFillTint="80"/>
            <w:vAlign w:val="center"/>
          </w:tcPr>
          <w:p w14:paraId="038DDE1A"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7F7F7F" w:themeFill="text1" w:themeFillTint="80"/>
            <w:vAlign w:val="center"/>
          </w:tcPr>
          <w:p w14:paraId="748E4583" w14:textId="77777777" w:rsidR="00C015A9" w:rsidRPr="003104D0" w:rsidRDefault="00C015A9" w:rsidP="00E44429">
            <w:pPr>
              <w:jc w:val="center"/>
              <w:rPr>
                <w:rFonts w:cs="Arial"/>
                <w:color w:val="494949"/>
                <w:sz w:val="18"/>
                <w:szCs w:val="18"/>
              </w:rPr>
            </w:pPr>
          </w:p>
        </w:tc>
        <w:tc>
          <w:tcPr>
            <w:tcW w:w="847" w:type="dxa"/>
            <w:shd w:val="clear" w:color="auto" w:fill="7F7F7F" w:themeFill="text1" w:themeFillTint="80"/>
            <w:vAlign w:val="center"/>
          </w:tcPr>
          <w:p w14:paraId="110DAA07" w14:textId="77777777" w:rsidR="00C015A9" w:rsidRPr="003104D0" w:rsidRDefault="00C015A9" w:rsidP="00E44429">
            <w:pPr>
              <w:pStyle w:val="body"/>
              <w:spacing w:line="288" w:lineRule="auto"/>
              <w:jc w:val="center"/>
              <w:rPr>
                <w:rFonts w:ascii="Arial" w:hAnsi="Arial" w:cs="Arial"/>
                <w:color w:val="494949"/>
                <w:sz w:val="18"/>
                <w:szCs w:val="18"/>
                <w:lang w:val="en-GB" w:eastAsia="en-GB"/>
              </w:rPr>
            </w:pPr>
          </w:p>
        </w:tc>
        <w:tc>
          <w:tcPr>
            <w:tcW w:w="850" w:type="dxa"/>
            <w:shd w:val="clear" w:color="auto" w:fill="auto"/>
            <w:vAlign w:val="center"/>
          </w:tcPr>
          <w:p w14:paraId="544096B3" w14:textId="1A9340EE" w:rsidR="00C015A9" w:rsidRPr="00E631C8" w:rsidRDefault="000C44C7" w:rsidP="000C44C7">
            <w:pPr>
              <w:pStyle w:val="Noparagraphstyle"/>
              <w:textAlignment w:val="auto"/>
              <w:rPr>
                <w:rFonts w:ascii="Arial" w:hAnsi="Arial" w:cs="Arial"/>
                <w:b/>
                <w:bCs/>
                <w:color w:val="494949"/>
                <w:sz w:val="40"/>
                <w:szCs w:val="40"/>
              </w:rPr>
            </w:pPr>
            <w:r>
              <w:rPr>
                <w:rFonts w:ascii="Arial" w:hAnsi="Arial" w:cs="Arial"/>
                <w:b/>
                <w:bCs/>
                <w:color w:val="494949"/>
                <w:sz w:val="40"/>
                <w:szCs w:val="40"/>
              </w:rPr>
              <w:sym w:font="Wingdings" w:char="F0FC"/>
            </w:r>
          </w:p>
        </w:tc>
      </w:tr>
      <w:tr w:rsidR="00C015A9" w:rsidRPr="003104D0" w14:paraId="3323A3DC" w14:textId="77777777" w:rsidTr="00CF024E">
        <w:trPr>
          <w:trHeight w:val="1176"/>
          <w:jc w:val="center"/>
        </w:trPr>
        <w:tc>
          <w:tcPr>
            <w:tcW w:w="1838" w:type="dxa"/>
            <w:vMerge w:val="restart"/>
          </w:tcPr>
          <w:p w14:paraId="1B1D7DA0" w14:textId="77777777" w:rsidR="00C015A9" w:rsidRPr="003104D0" w:rsidRDefault="00C015A9" w:rsidP="00E44429">
            <w:pPr>
              <w:jc w:val="left"/>
              <w:rPr>
                <w:rFonts w:cs="Arial"/>
                <w:sz w:val="18"/>
                <w:szCs w:val="18"/>
                <w:lang w:eastAsia="en-GB"/>
              </w:rPr>
            </w:pPr>
            <w:r w:rsidRPr="003104D0">
              <w:rPr>
                <w:rFonts w:cs="Arial"/>
                <w:sz w:val="18"/>
                <w:szCs w:val="18"/>
                <w:lang w:eastAsia="en-GB"/>
              </w:rPr>
              <w:lastRenderedPageBreak/>
              <w:t>Users shall not undertake activities that are not illegal but are classed as unacceptable in school policies:</w:t>
            </w:r>
          </w:p>
          <w:p w14:paraId="556925A9"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3DD6A9A0" w14:textId="77777777" w:rsidR="00C015A9" w:rsidRPr="003104D0" w:rsidRDefault="00C015A9" w:rsidP="00E631C8">
            <w:pPr>
              <w:jc w:val="left"/>
              <w:rPr>
                <w:rFonts w:cs="Arial"/>
                <w:sz w:val="18"/>
                <w:szCs w:val="18"/>
                <w:lang w:eastAsia="en-GB"/>
              </w:rPr>
            </w:pPr>
            <w:r w:rsidRPr="003104D0">
              <w:rPr>
                <w:rFonts w:cs="Arial"/>
                <w:sz w:val="18"/>
                <w:szCs w:val="18"/>
                <w:lang w:eastAsia="en-GB"/>
              </w:rPr>
              <w:t>Accessing inappropriate material/activities online in a school setting including pornography, gambling, drugs. (Informed by the school’s filtering practices and/or AUAs)</w:t>
            </w:r>
          </w:p>
        </w:tc>
        <w:tc>
          <w:tcPr>
            <w:tcW w:w="847" w:type="dxa"/>
            <w:shd w:val="clear" w:color="auto" w:fill="7F7F7F" w:themeFill="text1" w:themeFillTint="80"/>
            <w:vAlign w:val="center"/>
          </w:tcPr>
          <w:p w14:paraId="6F3621C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7F7F7F" w:themeFill="text1" w:themeFillTint="80"/>
            <w:vAlign w:val="center"/>
          </w:tcPr>
          <w:p w14:paraId="0ABBF55E"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7F7F7F" w:themeFill="text1" w:themeFillTint="80"/>
            <w:vAlign w:val="center"/>
          </w:tcPr>
          <w:p w14:paraId="67C0D1AA" w14:textId="2680CEB2" w:rsidR="00C015A9" w:rsidRPr="003104D0" w:rsidRDefault="00C015A9" w:rsidP="00E44429">
            <w:pPr>
              <w:jc w:val="center"/>
              <w:rPr>
                <w:rFonts w:cs="Arial"/>
                <w:color w:val="494949"/>
                <w:sz w:val="18"/>
                <w:szCs w:val="18"/>
              </w:rPr>
            </w:pPr>
          </w:p>
        </w:tc>
        <w:tc>
          <w:tcPr>
            <w:tcW w:w="847" w:type="dxa"/>
            <w:vAlign w:val="center"/>
          </w:tcPr>
          <w:p w14:paraId="6B3861A3" w14:textId="00872E2B" w:rsidR="00C015A9" w:rsidRPr="003104D0" w:rsidRDefault="000C44C7" w:rsidP="00E44429">
            <w:pPr>
              <w:jc w:val="center"/>
              <w:rPr>
                <w:rFonts w:cs="Arial"/>
                <w:color w:val="494949"/>
                <w:sz w:val="18"/>
                <w:szCs w:val="18"/>
              </w:rPr>
            </w:pPr>
            <w:r>
              <w:rPr>
                <w:rFonts w:cs="Arial"/>
                <w:color w:val="494949"/>
                <w:sz w:val="18"/>
                <w:szCs w:val="18"/>
              </w:rPr>
              <w:sym w:font="Wingdings" w:char="F0FC"/>
            </w:r>
          </w:p>
        </w:tc>
        <w:tc>
          <w:tcPr>
            <w:tcW w:w="850" w:type="dxa"/>
            <w:shd w:val="clear" w:color="auto" w:fill="7F7F7F" w:themeFill="text1" w:themeFillTint="80"/>
            <w:vAlign w:val="center"/>
          </w:tcPr>
          <w:p w14:paraId="6D06A638"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718C70D4" w14:textId="77777777" w:rsidTr="00CF024E">
        <w:trPr>
          <w:trHeight w:val="277"/>
          <w:jc w:val="center"/>
        </w:trPr>
        <w:tc>
          <w:tcPr>
            <w:tcW w:w="1838" w:type="dxa"/>
            <w:vMerge/>
          </w:tcPr>
          <w:p w14:paraId="79520FF3"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5C3AE618" w14:textId="77777777" w:rsidR="00C015A9" w:rsidRPr="003104D0" w:rsidRDefault="00C015A9" w:rsidP="00E631C8">
            <w:pPr>
              <w:jc w:val="left"/>
              <w:rPr>
                <w:rFonts w:cs="Arial"/>
                <w:sz w:val="18"/>
                <w:szCs w:val="18"/>
                <w:lang w:eastAsia="en-GB"/>
              </w:rPr>
            </w:pPr>
            <w:r w:rsidRPr="003104D0">
              <w:rPr>
                <w:rFonts w:cs="Arial"/>
                <w:sz w:val="18"/>
                <w:szCs w:val="18"/>
                <w:lang w:eastAsia="en-GB"/>
              </w:rPr>
              <w:t>Promotion of any kind of discrimination</w:t>
            </w:r>
          </w:p>
        </w:tc>
        <w:tc>
          <w:tcPr>
            <w:tcW w:w="847" w:type="dxa"/>
            <w:shd w:val="clear" w:color="auto" w:fill="7F7F7F" w:themeFill="text1" w:themeFillTint="80"/>
            <w:vAlign w:val="center"/>
          </w:tcPr>
          <w:p w14:paraId="5A9A1AA2"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7F7F7F" w:themeFill="text1" w:themeFillTint="80"/>
            <w:vAlign w:val="center"/>
          </w:tcPr>
          <w:p w14:paraId="64FC929D"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7F7F7F" w:themeFill="text1" w:themeFillTint="80"/>
            <w:vAlign w:val="center"/>
          </w:tcPr>
          <w:p w14:paraId="4891821A" w14:textId="77777777" w:rsidR="00C015A9" w:rsidRPr="003104D0" w:rsidRDefault="00C015A9" w:rsidP="00E44429">
            <w:pPr>
              <w:jc w:val="center"/>
              <w:rPr>
                <w:rFonts w:cs="Arial"/>
                <w:color w:val="494949"/>
                <w:sz w:val="18"/>
                <w:szCs w:val="18"/>
              </w:rPr>
            </w:pPr>
          </w:p>
        </w:tc>
        <w:tc>
          <w:tcPr>
            <w:tcW w:w="847" w:type="dxa"/>
            <w:vAlign w:val="center"/>
          </w:tcPr>
          <w:p w14:paraId="1138FCF6" w14:textId="53904940" w:rsidR="00C015A9" w:rsidRPr="003104D0" w:rsidRDefault="000C44C7" w:rsidP="00E44429">
            <w:pPr>
              <w:jc w:val="center"/>
              <w:rPr>
                <w:rFonts w:cs="Arial"/>
                <w:color w:val="494949"/>
                <w:sz w:val="18"/>
                <w:szCs w:val="18"/>
              </w:rPr>
            </w:pPr>
            <w:r>
              <w:rPr>
                <w:rFonts w:cs="Arial"/>
                <w:color w:val="494949"/>
                <w:sz w:val="18"/>
                <w:szCs w:val="18"/>
              </w:rPr>
              <w:sym w:font="Wingdings" w:char="F0FC"/>
            </w:r>
          </w:p>
        </w:tc>
        <w:tc>
          <w:tcPr>
            <w:tcW w:w="850" w:type="dxa"/>
            <w:shd w:val="clear" w:color="auto" w:fill="7F7F7F" w:themeFill="text1" w:themeFillTint="80"/>
            <w:vAlign w:val="center"/>
          </w:tcPr>
          <w:p w14:paraId="524D10DB"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332EEE70" w14:textId="77777777" w:rsidTr="00CF024E">
        <w:trPr>
          <w:trHeight w:val="277"/>
          <w:jc w:val="center"/>
        </w:trPr>
        <w:tc>
          <w:tcPr>
            <w:tcW w:w="1838" w:type="dxa"/>
            <w:vMerge/>
          </w:tcPr>
          <w:p w14:paraId="33D17BF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68D6B74" w14:textId="77777777" w:rsidR="00C015A9" w:rsidRPr="003104D0" w:rsidRDefault="00C015A9" w:rsidP="00E631C8">
            <w:pPr>
              <w:jc w:val="left"/>
              <w:rPr>
                <w:rFonts w:cs="Arial"/>
                <w:sz w:val="18"/>
                <w:szCs w:val="18"/>
                <w:lang w:eastAsia="en-GB"/>
              </w:rPr>
            </w:pPr>
            <w:r w:rsidRPr="003104D0">
              <w:rPr>
                <w:rFonts w:cs="Arial"/>
                <w:sz w:val="18"/>
                <w:szCs w:val="18"/>
                <w:lang w:eastAsia="en-GB"/>
              </w:rPr>
              <w:t>Using school systems to run a private business</w:t>
            </w:r>
          </w:p>
        </w:tc>
        <w:tc>
          <w:tcPr>
            <w:tcW w:w="847" w:type="dxa"/>
            <w:shd w:val="clear" w:color="auto" w:fill="7F7F7F" w:themeFill="text1" w:themeFillTint="80"/>
            <w:vAlign w:val="center"/>
          </w:tcPr>
          <w:p w14:paraId="7A6007D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7F7F7F" w:themeFill="text1" w:themeFillTint="80"/>
            <w:vAlign w:val="center"/>
          </w:tcPr>
          <w:p w14:paraId="511AE1D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7F7F7F" w:themeFill="text1" w:themeFillTint="80"/>
            <w:vAlign w:val="center"/>
          </w:tcPr>
          <w:p w14:paraId="0F5690E8" w14:textId="77777777" w:rsidR="00C015A9" w:rsidRPr="003104D0" w:rsidRDefault="00C015A9" w:rsidP="00E44429">
            <w:pPr>
              <w:jc w:val="center"/>
              <w:rPr>
                <w:rFonts w:cs="Arial"/>
                <w:color w:val="494949"/>
                <w:sz w:val="18"/>
                <w:szCs w:val="18"/>
              </w:rPr>
            </w:pPr>
          </w:p>
        </w:tc>
        <w:tc>
          <w:tcPr>
            <w:tcW w:w="847" w:type="dxa"/>
            <w:vAlign w:val="center"/>
          </w:tcPr>
          <w:p w14:paraId="0701D6AC" w14:textId="63985A95" w:rsidR="00C015A9" w:rsidRPr="003104D0" w:rsidRDefault="000C44C7" w:rsidP="00E44429">
            <w:pPr>
              <w:jc w:val="center"/>
              <w:rPr>
                <w:rFonts w:cs="Arial"/>
                <w:color w:val="494949"/>
                <w:sz w:val="18"/>
                <w:szCs w:val="18"/>
              </w:rPr>
            </w:pPr>
            <w:r>
              <w:rPr>
                <w:rFonts w:cs="Arial"/>
                <w:color w:val="494949"/>
                <w:sz w:val="18"/>
                <w:szCs w:val="18"/>
              </w:rPr>
              <w:sym w:font="Wingdings" w:char="F0FC"/>
            </w:r>
          </w:p>
        </w:tc>
        <w:tc>
          <w:tcPr>
            <w:tcW w:w="850" w:type="dxa"/>
            <w:shd w:val="clear" w:color="auto" w:fill="7F7F7F" w:themeFill="text1" w:themeFillTint="80"/>
            <w:vAlign w:val="center"/>
          </w:tcPr>
          <w:p w14:paraId="6C953569"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2F158FA1" w14:textId="77777777" w:rsidTr="00CF024E">
        <w:trPr>
          <w:trHeight w:val="277"/>
          <w:jc w:val="center"/>
        </w:trPr>
        <w:tc>
          <w:tcPr>
            <w:tcW w:w="1838" w:type="dxa"/>
            <w:vMerge/>
          </w:tcPr>
          <w:p w14:paraId="2A7E0ABE"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406EDC83" w14:textId="42BF9897" w:rsidR="00C015A9" w:rsidRPr="003104D0" w:rsidRDefault="00C015A9" w:rsidP="00E631C8">
            <w:pPr>
              <w:jc w:val="left"/>
              <w:rPr>
                <w:rFonts w:cs="Arial"/>
                <w:sz w:val="18"/>
                <w:szCs w:val="18"/>
                <w:lang w:eastAsia="en-GB"/>
              </w:rPr>
            </w:pPr>
            <w:r w:rsidRPr="003104D0">
              <w:rPr>
                <w:rFonts w:cs="Arial"/>
                <w:sz w:val="18"/>
                <w:szCs w:val="18"/>
                <w:lang w:eastAsia="en-GB"/>
              </w:rPr>
              <w:t>Using systems, applications, websites or other mechanisms that bypass the filtering</w:t>
            </w:r>
            <w:r w:rsidR="7AAA4B7E" w:rsidRPr="003104D0">
              <w:rPr>
                <w:rFonts w:cs="Arial"/>
                <w:sz w:val="18"/>
                <w:szCs w:val="18"/>
                <w:lang w:eastAsia="en-GB"/>
              </w:rPr>
              <w:t>/monitoring</w:t>
            </w:r>
            <w:r w:rsidRPr="003104D0">
              <w:rPr>
                <w:rFonts w:cs="Arial"/>
                <w:sz w:val="18"/>
                <w:szCs w:val="18"/>
                <w:lang w:eastAsia="en-GB"/>
              </w:rPr>
              <w:t xml:space="preserve"> or other safeguards employed by the school </w:t>
            </w:r>
          </w:p>
        </w:tc>
        <w:tc>
          <w:tcPr>
            <w:tcW w:w="847" w:type="dxa"/>
            <w:shd w:val="clear" w:color="auto" w:fill="7F7F7F" w:themeFill="text1" w:themeFillTint="80"/>
            <w:vAlign w:val="center"/>
          </w:tcPr>
          <w:p w14:paraId="780E5DF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7F7F7F" w:themeFill="text1" w:themeFillTint="80"/>
            <w:vAlign w:val="center"/>
          </w:tcPr>
          <w:p w14:paraId="5A3888ED"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7F7F7F" w:themeFill="text1" w:themeFillTint="80"/>
            <w:vAlign w:val="center"/>
          </w:tcPr>
          <w:p w14:paraId="45E9DA04" w14:textId="77777777" w:rsidR="00C015A9" w:rsidRPr="003104D0" w:rsidRDefault="00C015A9" w:rsidP="00E44429">
            <w:pPr>
              <w:jc w:val="center"/>
              <w:rPr>
                <w:rFonts w:cs="Arial"/>
                <w:color w:val="494949"/>
                <w:sz w:val="18"/>
                <w:szCs w:val="18"/>
              </w:rPr>
            </w:pPr>
          </w:p>
        </w:tc>
        <w:tc>
          <w:tcPr>
            <w:tcW w:w="847" w:type="dxa"/>
            <w:vAlign w:val="center"/>
          </w:tcPr>
          <w:p w14:paraId="375DB733" w14:textId="04028FE6" w:rsidR="00C015A9" w:rsidRPr="003104D0" w:rsidRDefault="000C44C7" w:rsidP="00E44429">
            <w:pPr>
              <w:jc w:val="center"/>
              <w:rPr>
                <w:rFonts w:cs="Arial"/>
                <w:color w:val="494949"/>
                <w:sz w:val="18"/>
                <w:szCs w:val="18"/>
              </w:rPr>
            </w:pPr>
            <w:r>
              <w:rPr>
                <w:rFonts w:cs="Arial"/>
                <w:color w:val="494949"/>
                <w:sz w:val="18"/>
                <w:szCs w:val="18"/>
              </w:rPr>
              <w:sym w:font="Wingdings" w:char="F0FC"/>
            </w:r>
          </w:p>
        </w:tc>
        <w:tc>
          <w:tcPr>
            <w:tcW w:w="850" w:type="dxa"/>
            <w:shd w:val="clear" w:color="auto" w:fill="7F7F7F" w:themeFill="text1" w:themeFillTint="80"/>
            <w:vAlign w:val="center"/>
          </w:tcPr>
          <w:p w14:paraId="214A0103"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506A6011" w14:textId="77777777" w:rsidTr="00CF024E">
        <w:trPr>
          <w:trHeight w:val="277"/>
          <w:jc w:val="center"/>
        </w:trPr>
        <w:tc>
          <w:tcPr>
            <w:tcW w:w="1838" w:type="dxa"/>
            <w:vMerge/>
          </w:tcPr>
          <w:p w14:paraId="6933EE8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EAF1DD" w:themeFill="accent3" w:themeFillTint="33"/>
            <w:vAlign w:val="center"/>
          </w:tcPr>
          <w:p w14:paraId="08527F1F" w14:textId="1CE8C028" w:rsidR="00C015A9" w:rsidRPr="003104D0" w:rsidRDefault="00C015A9" w:rsidP="00E44429">
            <w:pPr>
              <w:rPr>
                <w:rFonts w:cs="Arial"/>
                <w:sz w:val="18"/>
                <w:szCs w:val="18"/>
                <w:lang w:eastAsia="en-GB"/>
              </w:rPr>
            </w:pPr>
            <w:r w:rsidRPr="003104D0">
              <w:rPr>
                <w:rFonts w:cs="Arial"/>
                <w:sz w:val="18"/>
                <w:szCs w:val="18"/>
                <w:lang w:eastAsia="en-GB"/>
              </w:rPr>
              <w:t>Infringing copyright</w:t>
            </w:r>
            <w:r w:rsidR="00CC09F2">
              <w:rPr>
                <w:rFonts w:cs="Arial"/>
                <w:sz w:val="18"/>
                <w:szCs w:val="18"/>
                <w:lang w:eastAsia="en-GB"/>
              </w:rPr>
              <w:t xml:space="preserve"> </w:t>
            </w:r>
            <w:r w:rsidR="004C25DE">
              <w:rPr>
                <w:rFonts w:cs="Arial"/>
                <w:sz w:val="18"/>
                <w:szCs w:val="18"/>
                <w:lang w:eastAsia="en-GB"/>
              </w:rPr>
              <w:t xml:space="preserve">and intellectual property (including through the use </w:t>
            </w:r>
            <w:proofErr w:type="gramStart"/>
            <w:r w:rsidR="004C25DE">
              <w:rPr>
                <w:rFonts w:cs="Arial"/>
                <w:sz w:val="18"/>
                <w:szCs w:val="18"/>
                <w:lang w:eastAsia="en-GB"/>
              </w:rPr>
              <w:t>of  AI</w:t>
            </w:r>
            <w:proofErr w:type="gramEnd"/>
            <w:r w:rsidR="004C25DE">
              <w:rPr>
                <w:rFonts w:cs="Arial"/>
                <w:sz w:val="18"/>
                <w:szCs w:val="18"/>
                <w:lang w:eastAsia="en-GB"/>
              </w:rPr>
              <w:t xml:space="preserve"> services)</w:t>
            </w:r>
          </w:p>
        </w:tc>
        <w:tc>
          <w:tcPr>
            <w:tcW w:w="847" w:type="dxa"/>
            <w:shd w:val="clear" w:color="auto" w:fill="7F7F7F" w:themeFill="text1" w:themeFillTint="80"/>
            <w:vAlign w:val="center"/>
          </w:tcPr>
          <w:p w14:paraId="5FE38613"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7F7F7F" w:themeFill="text1" w:themeFillTint="80"/>
            <w:vAlign w:val="center"/>
          </w:tcPr>
          <w:p w14:paraId="369B817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7F7F7F" w:themeFill="text1" w:themeFillTint="80"/>
            <w:vAlign w:val="center"/>
          </w:tcPr>
          <w:p w14:paraId="06C3522F" w14:textId="77777777" w:rsidR="00C015A9" w:rsidRPr="003104D0" w:rsidRDefault="00C015A9" w:rsidP="00E44429">
            <w:pPr>
              <w:jc w:val="center"/>
              <w:rPr>
                <w:rFonts w:cs="Arial"/>
                <w:color w:val="494949"/>
                <w:sz w:val="18"/>
                <w:szCs w:val="18"/>
              </w:rPr>
            </w:pPr>
          </w:p>
        </w:tc>
        <w:tc>
          <w:tcPr>
            <w:tcW w:w="847" w:type="dxa"/>
            <w:vAlign w:val="center"/>
          </w:tcPr>
          <w:p w14:paraId="0E348A47" w14:textId="340E62C3" w:rsidR="00C015A9" w:rsidRPr="003104D0" w:rsidRDefault="000C44C7" w:rsidP="00E44429">
            <w:pPr>
              <w:jc w:val="center"/>
              <w:rPr>
                <w:rFonts w:cs="Arial"/>
                <w:color w:val="494949"/>
                <w:sz w:val="18"/>
                <w:szCs w:val="18"/>
              </w:rPr>
            </w:pPr>
            <w:r>
              <w:rPr>
                <w:rFonts w:cs="Arial"/>
                <w:color w:val="494949"/>
                <w:sz w:val="18"/>
                <w:szCs w:val="18"/>
              </w:rPr>
              <w:sym w:font="Wingdings" w:char="F0FC"/>
            </w:r>
          </w:p>
        </w:tc>
        <w:tc>
          <w:tcPr>
            <w:tcW w:w="850" w:type="dxa"/>
            <w:shd w:val="clear" w:color="auto" w:fill="7F7F7F" w:themeFill="text1" w:themeFillTint="80"/>
            <w:vAlign w:val="center"/>
          </w:tcPr>
          <w:p w14:paraId="10A977EC"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722222E2" w14:textId="77777777" w:rsidTr="00CF024E">
        <w:trPr>
          <w:trHeight w:val="277"/>
          <w:jc w:val="center"/>
        </w:trPr>
        <w:tc>
          <w:tcPr>
            <w:tcW w:w="1838" w:type="dxa"/>
            <w:vMerge/>
          </w:tcPr>
          <w:p w14:paraId="1BF44305"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4BBDE4D" w14:textId="77777777" w:rsidR="00C015A9" w:rsidRPr="003104D0" w:rsidRDefault="00C015A9" w:rsidP="00E44429">
            <w:pPr>
              <w:rPr>
                <w:rFonts w:cs="Arial"/>
                <w:sz w:val="18"/>
                <w:szCs w:val="18"/>
                <w:lang w:eastAsia="en-GB"/>
              </w:rPr>
            </w:pPr>
            <w:r w:rsidRPr="003104D0">
              <w:rPr>
                <w:rFonts w:cs="Arial"/>
                <w:sz w:val="18"/>
                <w:szCs w:val="18"/>
              </w:rPr>
              <w:t>Unfair usage (downloading/uploading large files that hinders others in their use of the internet)</w:t>
            </w:r>
          </w:p>
        </w:tc>
        <w:tc>
          <w:tcPr>
            <w:tcW w:w="847" w:type="dxa"/>
            <w:shd w:val="clear" w:color="auto" w:fill="7F7F7F" w:themeFill="text1" w:themeFillTint="80"/>
            <w:vAlign w:val="center"/>
          </w:tcPr>
          <w:p w14:paraId="364BEE64"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7F7F7F" w:themeFill="text1" w:themeFillTint="80"/>
            <w:vAlign w:val="center"/>
          </w:tcPr>
          <w:p w14:paraId="1A053192"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544B6D34" w14:textId="571A131C" w:rsidR="00C015A9" w:rsidRPr="003104D0" w:rsidRDefault="000C44C7" w:rsidP="00E44429">
            <w:pPr>
              <w:jc w:val="center"/>
              <w:rPr>
                <w:rFonts w:cs="Arial"/>
                <w:color w:val="494949"/>
                <w:sz w:val="18"/>
                <w:szCs w:val="18"/>
              </w:rPr>
            </w:pPr>
            <w:r>
              <w:rPr>
                <w:rFonts w:cs="Arial"/>
                <w:color w:val="494949"/>
                <w:sz w:val="18"/>
                <w:szCs w:val="18"/>
              </w:rPr>
              <w:sym w:font="Wingdings" w:char="F0FC"/>
            </w:r>
          </w:p>
        </w:tc>
        <w:tc>
          <w:tcPr>
            <w:tcW w:w="847" w:type="dxa"/>
            <w:vAlign w:val="center"/>
          </w:tcPr>
          <w:p w14:paraId="6CA94273" w14:textId="54335BB5" w:rsidR="00C015A9" w:rsidRPr="003104D0" w:rsidRDefault="000C44C7" w:rsidP="00E44429">
            <w:pPr>
              <w:jc w:val="center"/>
              <w:rPr>
                <w:rFonts w:cs="Arial"/>
                <w:color w:val="494949"/>
                <w:sz w:val="18"/>
                <w:szCs w:val="18"/>
              </w:rPr>
            </w:pPr>
            <w:r>
              <w:rPr>
                <w:rFonts w:cs="Arial"/>
                <w:color w:val="494949"/>
                <w:sz w:val="18"/>
                <w:szCs w:val="18"/>
              </w:rPr>
              <w:sym w:font="Wingdings" w:char="F0FC"/>
            </w:r>
          </w:p>
        </w:tc>
        <w:tc>
          <w:tcPr>
            <w:tcW w:w="850" w:type="dxa"/>
            <w:shd w:val="clear" w:color="auto" w:fill="7F7F7F" w:themeFill="text1" w:themeFillTint="80"/>
            <w:vAlign w:val="center"/>
          </w:tcPr>
          <w:p w14:paraId="34671875"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25ADEAB9" w14:textId="77777777" w:rsidTr="00CF024E">
        <w:trPr>
          <w:trHeight w:val="277"/>
          <w:jc w:val="center"/>
        </w:trPr>
        <w:tc>
          <w:tcPr>
            <w:tcW w:w="1838" w:type="dxa"/>
            <w:vMerge/>
          </w:tcPr>
          <w:p w14:paraId="22A124E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1B115B81" w14:textId="77777777" w:rsidR="00C015A9" w:rsidRPr="003104D0" w:rsidRDefault="00C015A9" w:rsidP="00E44429">
            <w:pPr>
              <w:rPr>
                <w:rFonts w:cs="Arial"/>
                <w:sz w:val="18"/>
                <w:szCs w:val="18"/>
              </w:rPr>
            </w:pPr>
            <w:r w:rsidRPr="003104D0">
              <w:rPr>
                <w:rFonts w:cs="Arial"/>
                <w:sz w:val="18"/>
                <w:szCs w:val="18"/>
                <w:lang w:eastAsia="en-GB"/>
              </w:rPr>
              <w:t>Any other information which may be offensive to others or breaches the integrity of the ethos of the school or brings the school into disrepute</w:t>
            </w:r>
          </w:p>
        </w:tc>
        <w:tc>
          <w:tcPr>
            <w:tcW w:w="847" w:type="dxa"/>
            <w:shd w:val="clear" w:color="auto" w:fill="7F7F7F" w:themeFill="text1" w:themeFillTint="80"/>
            <w:vAlign w:val="center"/>
          </w:tcPr>
          <w:p w14:paraId="03F03670"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7F7F7F" w:themeFill="text1" w:themeFillTint="80"/>
            <w:vAlign w:val="center"/>
          </w:tcPr>
          <w:p w14:paraId="3165209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7F7F7F" w:themeFill="text1" w:themeFillTint="80"/>
            <w:vAlign w:val="center"/>
          </w:tcPr>
          <w:p w14:paraId="0FA0C3D0" w14:textId="77777777" w:rsidR="00C015A9" w:rsidRPr="003104D0" w:rsidRDefault="00C015A9" w:rsidP="00E44429">
            <w:pPr>
              <w:jc w:val="center"/>
              <w:rPr>
                <w:rFonts w:cs="Arial"/>
                <w:color w:val="494949"/>
                <w:sz w:val="18"/>
                <w:szCs w:val="18"/>
              </w:rPr>
            </w:pPr>
          </w:p>
        </w:tc>
        <w:tc>
          <w:tcPr>
            <w:tcW w:w="847" w:type="dxa"/>
            <w:vAlign w:val="center"/>
          </w:tcPr>
          <w:p w14:paraId="2584AC73" w14:textId="484D0E59" w:rsidR="00C015A9" w:rsidRPr="003104D0" w:rsidRDefault="000C44C7" w:rsidP="00E44429">
            <w:pPr>
              <w:jc w:val="center"/>
              <w:rPr>
                <w:rFonts w:cs="Arial"/>
                <w:color w:val="494949"/>
                <w:sz w:val="18"/>
                <w:szCs w:val="18"/>
              </w:rPr>
            </w:pPr>
            <w:r>
              <w:rPr>
                <w:rFonts w:cs="Arial"/>
                <w:color w:val="494949"/>
                <w:sz w:val="18"/>
                <w:szCs w:val="18"/>
              </w:rPr>
              <w:sym w:font="Wingdings" w:char="F0FC"/>
            </w:r>
          </w:p>
        </w:tc>
        <w:tc>
          <w:tcPr>
            <w:tcW w:w="850" w:type="dxa"/>
            <w:shd w:val="clear" w:color="auto" w:fill="7F7F7F" w:themeFill="text1" w:themeFillTint="80"/>
            <w:vAlign w:val="center"/>
          </w:tcPr>
          <w:p w14:paraId="6DD87FDB" w14:textId="77777777" w:rsidR="00C015A9" w:rsidRPr="003104D0" w:rsidRDefault="00C015A9" w:rsidP="00E44429">
            <w:pPr>
              <w:pStyle w:val="Noparagraphstyle"/>
              <w:jc w:val="center"/>
              <w:textAlignment w:val="auto"/>
              <w:rPr>
                <w:rFonts w:ascii="Arial" w:hAnsi="Arial" w:cs="Arial"/>
                <w:color w:val="494949"/>
                <w:sz w:val="18"/>
                <w:szCs w:val="18"/>
              </w:rPr>
            </w:pPr>
          </w:p>
        </w:tc>
      </w:tr>
    </w:tbl>
    <w:p w14:paraId="63B6EEA1" w14:textId="77777777" w:rsidR="00D500CF" w:rsidRPr="003104D0" w:rsidRDefault="00D500CF" w:rsidP="00C015A9">
      <w:pPr>
        <w:rPr>
          <w:rFonts w:cs="Arial"/>
          <w:color w:val="4F81BD" w:themeColor="accent1"/>
        </w:rPr>
      </w:pPr>
      <w:bookmarkStart w:id="52" w:name="_User_actions"/>
      <w:bookmarkEnd w:id="52"/>
    </w:p>
    <w:tbl>
      <w:tblPr>
        <w:tblW w:w="10060" w:type="dxa"/>
        <w:jc w:val="center"/>
        <w:tblLayout w:type="fixed"/>
        <w:tblCellMar>
          <w:top w:w="482" w:type="dxa"/>
          <w:left w:w="0" w:type="dxa"/>
          <w:bottom w:w="57" w:type="dxa"/>
          <w:right w:w="0" w:type="dxa"/>
        </w:tblCellMar>
        <w:tblLook w:val="0000" w:firstRow="0" w:lastRow="0" w:firstColumn="0" w:lastColumn="0" w:noHBand="0" w:noVBand="0"/>
      </w:tblPr>
      <w:tblGrid>
        <w:gridCol w:w="4807"/>
        <w:gridCol w:w="708"/>
        <w:gridCol w:w="566"/>
        <w:gridCol w:w="637"/>
        <w:gridCol w:w="582"/>
        <w:gridCol w:w="707"/>
        <w:gridCol w:w="566"/>
        <w:gridCol w:w="637"/>
        <w:gridCol w:w="850"/>
      </w:tblGrid>
      <w:tr w:rsidR="00C015A9" w:rsidRPr="003104D0" w14:paraId="32537E22" w14:textId="77777777" w:rsidTr="00CC2C23">
        <w:trPr>
          <w:cantSplit/>
          <w:trHeight w:val="378"/>
          <w:jc w:val="center"/>
        </w:trPr>
        <w:tc>
          <w:tcPr>
            <w:tcW w:w="4807"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ED8CA22" w14:textId="77777777" w:rsidR="00C015A9" w:rsidRPr="003104D0" w:rsidRDefault="00C015A9" w:rsidP="00E44429">
            <w:pPr>
              <w:ind w:left="-657" w:firstLine="141"/>
              <w:jc w:val="left"/>
              <w:rPr>
                <w:rFonts w:cs="Arial"/>
                <w:sz w:val="18"/>
                <w:szCs w:val="18"/>
                <w:lang w:eastAsia="en-GB"/>
              </w:rPr>
            </w:pPr>
          </w:p>
          <w:p w14:paraId="2DCF2BA8" w14:textId="77777777" w:rsidR="00C015A9" w:rsidRPr="003104D0" w:rsidRDefault="00C015A9" w:rsidP="00E44429">
            <w:pPr>
              <w:jc w:val="left"/>
              <w:rPr>
                <w:rFonts w:cs="Arial"/>
                <w:sz w:val="18"/>
                <w:szCs w:val="18"/>
                <w:lang w:eastAsia="en-GB"/>
              </w:rPr>
            </w:pPr>
            <w:r w:rsidRPr="003104D0">
              <w:rPr>
                <w:rFonts w:cs="Arial"/>
                <w:sz w:val="18"/>
                <w:szCs w:val="18"/>
                <w:lang w:eastAsia="en-GB"/>
              </w:rPr>
              <w:t>Consideration should be given for the following activities when undertaken for non-educational purposes:</w:t>
            </w:r>
          </w:p>
          <w:p w14:paraId="19870D80" w14:textId="3433C942" w:rsidR="00C015A9" w:rsidRPr="003104D0" w:rsidRDefault="00C015A9" w:rsidP="003517CF">
            <w:pPr>
              <w:jc w:val="left"/>
              <w:rPr>
                <w:rFonts w:cs="Arial"/>
                <w:lang w:eastAsia="en-GB"/>
              </w:rPr>
            </w:pPr>
            <w:r w:rsidRPr="003104D0">
              <w:rPr>
                <w:rFonts w:cs="Arial"/>
                <w:sz w:val="18"/>
                <w:szCs w:val="18"/>
                <w:lang w:eastAsia="en-GB"/>
              </w:rPr>
              <w:t>Schools may wish to add further activities to this list.</w:t>
            </w:r>
          </w:p>
        </w:tc>
        <w:tc>
          <w:tcPr>
            <w:tcW w:w="249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D1DAADC" w14:textId="77777777" w:rsidR="00C015A9" w:rsidRPr="003104D0" w:rsidRDefault="00C015A9" w:rsidP="00E44429">
            <w:pPr>
              <w:jc w:val="center"/>
              <w:rPr>
                <w:rFonts w:cs="Arial"/>
                <w:sz w:val="16"/>
                <w:lang w:eastAsia="en-GB"/>
              </w:rPr>
            </w:pPr>
            <w:r w:rsidRPr="003104D0">
              <w:rPr>
                <w:rFonts w:cs="Arial"/>
                <w:b/>
                <w:sz w:val="16"/>
                <w:szCs w:val="16"/>
                <w:lang w:eastAsia="en-GB"/>
              </w:rPr>
              <w:t>Staff and other adults</w:t>
            </w:r>
          </w:p>
        </w:tc>
        <w:tc>
          <w:tcPr>
            <w:tcW w:w="2760"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26309F14" w14:textId="77777777" w:rsidR="00C015A9" w:rsidRPr="003104D0" w:rsidRDefault="00C015A9" w:rsidP="003517CF">
            <w:pPr>
              <w:ind w:right="-644"/>
              <w:jc w:val="center"/>
              <w:rPr>
                <w:rFonts w:cs="Arial"/>
                <w:b/>
                <w:bCs/>
                <w:sz w:val="18"/>
                <w:szCs w:val="18"/>
                <w:lang w:eastAsia="en-GB"/>
              </w:rPr>
            </w:pPr>
            <w:r w:rsidRPr="003104D0">
              <w:rPr>
                <w:rFonts w:cs="Arial"/>
                <w:b/>
                <w:bCs/>
                <w:sz w:val="18"/>
                <w:szCs w:val="18"/>
                <w:lang w:eastAsia="en-GB"/>
              </w:rPr>
              <w:t>Learners</w:t>
            </w:r>
          </w:p>
        </w:tc>
      </w:tr>
      <w:tr w:rsidR="00C015A9" w:rsidRPr="003104D0" w14:paraId="634F235C" w14:textId="77777777" w:rsidTr="00CC2C23">
        <w:trPr>
          <w:cantSplit/>
          <w:trHeight w:val="1153"/>
          <w:jc w:val="center"/>
        </w:trPr>
        <w:tc>
          <w:tcPr>
            <w:tcW w:w="4807" w:type="dxa"/>
            <w:vMerge/>
            <w:tcBorders>
              <w:left w:val="single" w:sz="4" w:space="0" w:color="auto"/>
            </w:tcBorders>
            <w:tcMar>
              <w:top w:w="80" w:type="dxa"/>
              <w:left w:w="80" w:type="dxa"/>
              <w:bottom w:w="80" w:type="dxa"/>
              <w:right w:w="80" w:type="dxa"/>
            </w:tcMar>
          </w:tcPr>
          <w:p w14:paraId="481ABD36" w14:textId="77777777" w:rsidR="00C015A9" w:rsidRPr="003104D0" w:rsidRDefault="00C015A9" w:rsidP="00E44429">
            <w:pPr>
              <w:pStyle w:val="Heading2"/>
              <w:rPr>
                <w:rFonts w:cs="Arial"/>
                <w:lang w:eastAsia="en-GB"/>
              </w:rPr>
            </w:pPr>
          </w:p>
        </w:tc>
        <w:tc>
          <w:tcPr>
            <w:tcW w:w="708"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4D998CF" w14:textId="77777777" w:rsidR="00C015A9" w:rsidRPr="003104D0" w:rsidRDefault="00C015A9" w:rsidP="00E44429">
            <w:pPr>
              <w:jc w:val="center"/>
              <w:rPr>
                <w:rFonts w:cs="Arial"/>
                <w:sz w:val="16"/>
                <w:lang w:eastAsia="en-GB"/>
              </w:rPr>
            </w:pPr>
            <w:r w:rsidRPr="003104D0">
              <w:rPr>
                <w:rFonts w:cs="Arial"/>
                <w:sz w:val="16"/>
                <w:lang w:eastAsia="en-GB"/>
              </w:rPr>
              <w:t>Not allowed</w:t>
            </w:r>
          </w:p>
        </w:tc>
        <w:tc>
          <w:tcPr>
            <w:tcW w:w="56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extDirection w:val="btLr"/>
          </w:tcPr>
          <w:p w14:paraId="6AC80F05" w14:textId="77777777" w:rsidR="00C015A9" w:rsidRPr="003104D0" w:rsidRDefault="00C015A9" w:rsidP="00E44429">
            <w:pPr>
              <w:jc w:val="center"/>
              <w:rPr>
                <w:rFonts w:cs="Arial"/>
                <w:sz w:val="16"/>
                <w:lang w:eastAsia="en-GB"/>
              </w:rPr>
            </w:pPr>
            <w:r w:rsidRPr="003104D0">
              <w:rPr>
                <w:rFonts w:cs="Arial"/>
                <w:sz w:val="16"/>
                <w:lang w:eastAsia="en-GB"/>
              </w:rPr>
              <w:t>Allowed</w:t>
            </w:r>
          </w:p>
        </w:tc>
        <w:tc>
          <w:tcPr>
            <w:tcW w:w="63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7F51A25" w14:textId="77777777" w:rsidR="00C015A9" w:rsidRPr="003104D0" w:rsidRDefault="00C015A9" w:rsidP="00E44429">
            <w:pPr>
              <w:jc w:val="center"/>
              <w:rPr>
                <w:rFonts w:cs="Arial"/>
                <w:sz w:val="16"/>
                <w:lang w:eastAsia="en-GB"/>
              </w:rPr>
            </w:pPr>
            <w:r w:rsidRPr="003104D0">
              <w:rPr>
                <w:rFonts w:cs="Arial"/>
                <w:sz w:val="16"/>
                <w:lang w:eastAsia="en-GB"/>
              </w:rPr>
              <w:t>Allowed at certain times</w:t>
            </w:r>
          </w:p>
        </w:tc>
        <w:tc>
          <w:tcPr>
            <w:tcW w:w="582"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0F8C380" w14:textId="77777777" w:rsidR="00C015A9" w:rsidRPr="003104D0" w:rsidRDefault="00C015A9" w:rsidP="00E44429">
            <w:pPr>
              <w:jc w:val="center"/>
              <w:rPr>
                <w:rFonts w:cs="Arial"/>
                <w:sz w:val="16"/>
                <w:lang w:eastAsia="en-GB"/>
              </w:rPr>
            </w:pPr>
            <w:r w:rsidRPr="003104D0">
              <w:rPr>
                <w:rFonts w:cs="Arial"/>
                <w:sz w:val="16"/>
                <w:lang w:eastAsia="en-GB"/>
              </w:rPr>
              <w:t>Allowed for selected staff</w:t>
            </w:r>
          </w:p>
        </w:tc>
        <w:tc>
          <w:tcPr>
            <w:tcW w:w="707"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5270D8F8" w14:textId="77777777" w:rsidR="00C015A9" w:rsidRPr="003104D0" w:rsidRDefault="00C015A9" w:rsidP="00E44429">
            <w:pPr>
              <w:jc w:val="center"/>
              <w:rPr>
                <w:rFonts w:cs="Arial"/>
                <w:sz w:val="16"/>
                <w:lang w:eastAsia="en-GB"/>
              </w:rPr>
            </w:pPr>
            <w:r w:rsidRPr="003104D0">
              <w:rPr>
                <w:rFonts w:cs="Arial"/>
                <w:sz w:val="16"/>
                <w:lang w:eastAsia="en-GB"/>
              </w:rPr>
              <w:t>Not allowed</w:t>
            </w:r>
          </w:p>
        </w:tc>
        <w:tc>
          <w:tcPr>
            <w:tcW w:w="56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E408945" w14:textId="77777777" w:rsidR="00C015A9" w:rsidRPr="003104D0" w:rsidRDefault="00C015A9" w:rsidP="00E44429">
            <w:pPr>
              <w:jc w:val="center"/>
              <w:rPr>
                <w:rFonts w:cs="Arial"/>
                <w:sz w:val="16"/>
                <w:lang w:eastAsia="en-GB"/>
              </w:rPr>
            </w:pPr>
            <w:r w:rsidRPr="003104D0">
              <w:rPr>
                <w:rFonts w:cs="Arial"/>
                <w:sz w:val="16"/>
                <w:lang w:eastAsia="en-GB"/>
              </w:rPr>
              <w:t>Allowed</w:t>
            </w:r>
          </w:p>
        </w:tc>
        <w:tc>
          <w:tcPr>
            <w:tcW w:w="63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CDEFA7B" w14:textId="77777777" w:rsidR="00C015A9" w:rsidRPr="003104D0" w:rsidRDefault="00C015A9" w:rsidP="00E44429">
            <w:pPr>
              <w:jc w:val="center"/>
              <w:rPr>
                <w:rFonts w:cs="Arial"/>
                <w:sz w:val="16"/>
                <w:lang w:eastAsia="en-GB"/>
              </w:rPr>
            </w:pPr>
            <w:r w:rsidRPr="003104D0">
              <w:rPr>
                <w:rFonts w:cs="Arial"/>
                <w:sz w:val="16"/>
                <w:lang w:eastAsia="en-GB"/>
              </w:rPr>
              <w:t>Allowed at certain times</w:t>
            </w:r>
          </w:p>
        </w:tc>
        <w:tc>
          <w:tcPr>
            <w:tcW w:w="850"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13BEF11" w14:textId="77777777" w:rsidR="00C015A9" w:rsidRPr="003104D0" w:rsidRDefault="00C015A9" w:rsidP="00E44429">
            <w:pPr>
              <w:jc w:val="center"/>
              <w:rPr>
                <w:rFonts w:cs="Arial"/>
                <w:sz w:val="16"/>
                <w:lang w:eastAsia="en-GB"/>
              </w:rPr>
            </w:pPr>
            <w:r w:rsidRPr="003104D0">
              <w:rPr>
                <w:rFonts w:cs="Arial"/>
                <w:sz w:val="16"/>
                <w:lang w:eastAsia="en-GB"/>
              </w:rPr>
              <w:t>Allowed with staff permission/awareness</w:t>
            </w:r>
          </w:p>
        </w:tc>
      </w:tr>
      <w:tr w:rsidR="00C015A9" w:rsidRPr="003104D0" w14:paraId="3BBDBEDB" w14:textId="77777777" w:rsidTr="002F3EAC">
        <w:trPr>
          <w:trHeight w:val="20"/>
          <w:jc w:val="center"/>
        </w:trPr>
        <w:tc>
          <w:tcPr>
            <w:tcW w:w="4807"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E0C657F" w14:textId="4780D5BC" w:rsidR="00C015A9" w:rsidRPr="003104D0" w:rsidRDefault="00C015A9" w:rsidP="00E44429">
            <w:pPr>
              <w:spacing w:after="0"/>
              <w:jc w:val="left"/>
              <w:rPr>
                <w:rFonts w:cs="Arial"/>
                <w:sz w:val="16"/>
                <w:lang w:eastAsia="en-GB"/>
              </w:rPr>
            </w:pPr>
            <w:r w:rsidRPr="003104D0">
              <w:rPr>
                <w:rFonts w:cs="Arial"/>
                <w:sz w:val="16"/>
                <w:lang w:eastAsia="en-GB"/>
              </w:rPr>
              <w:t>Online gaming</w:t>
            </w:r>
            <w:r w:rsidR="000C44C7">
              <w:rPr>
                <w:rFonts w:cs="Arial"/>
                <w:sz w:val="16"/>
                <w:lang w:eastAsia="en-GB"/>
              </w:rPr>
              <w:t xml:space="preserve"> on-site</w:t>
            </w:r>
          </w:p>
        </w:tc>
        <w:tc>
          <w:tcPr>
            <w:tcW w:w="708" w:type="dxa"/>
            <w:tcBorders>
              <w:top w:val="single" w:sz="4" w:space="0" w:color="auto"/>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6C9EBA9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4" w:space="0" w:color="auto"/>
              <w:left w:val="single" w:sz="8" w:space="0" w:color="C0C0C0"/>
              <w:bottom w:val="single" w:sz="8" w:space="0" w:color="C0C0C0"/>
              <w:right w:val="single" w:sz="8" w:space="0" w:color="C0C0C0"/>
            </w:tcBorders>
            <w:shd w:val="clear" w:color="auto" w:fill="808080" w:themeFill="background1" w:themeFillShade="80"/>
          </w:tcPr>
          <w:p w14:paraId="2069EE1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4" w:space="0" w:color="auto"/>
              <w:left w:val="single" w:sz="8" w:space="0" w:color="C0C0C0"/>
              <w:bottom w:val="single" w:sz="8" w:space="0" w:color="C0C0C0"/>
              <w:right w:val="single" w:sz="8" w:space="0" w:color="C0C0C0"/>
            </w:tcBorders>
            <w:shd w:val="clear" w:color="auto" w:fill="FFFFFF" w:themeFill="background1"/>
            <w:tcMar>
              <w:top w:w="80" w:type="dxa"/>
              <w:left w:w="80" w:type="dxa"/>
              <w:bottom w:w="80" w:type="dxa"/>
              <w:right w:w="80" w:type="dxa"/>
            </w:tcMar>
          </w:tcPr>
          <w:p w14:paraId="1ADF5567" w14:textId="6820A7EA" w:rsidR="00C015A9" w:rsidRPr="003104D0" w:rsidRDefault="000C44C7" w:rsidP="000C44C7">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82" w:type="dxa"/>
            <w:tcBorders>
              <w:top w:val="single" w:sz="4" w:space="0" w:color="auto"/>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04DC059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7D056E4" w14:textId="090CAA9C"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4" w:space="0" w:color="auto"/>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5EA230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4" w:space="0" w:color="auto"/>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0F1E6BB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4" w:space="0" w:color="auto"/>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1D17F925" w14:textId="77777777" w:rsidR="00C015A9" w:rsidRPr="003104D0" w:rsidRDefault="00C015A9" w:rsidP="00A135C4">
            <w:pPr>
              <w:pStyle w:val="Noparagraphstyle"/>
              <w:spacing w:line="240" w:lineRule="auto"/>
              <w:ind w:left="-1701"/>
              <w:jc w:val="right"/>
              <w:textAlignment w:val="auto"/>
              <w:rPr>
                <w:rFonts w:ascii="Arial" w:hAnsi="Arial" w:cs="Arial"/>
                <w:color w:val="auto"/>
              </w:rPr>
            </w:pPr>
          </w:p>
        </w:tc>
      </w:tr>
      <w:tr w:rsidR="00C015A9" w:rsidRPr="003104D0" w14:paraId="38BFB331" w14:textId="77777777" w:rsidTr="002F3EAC">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94FBD28" w14:textId="77777777" w:rsidR="00C015A9" w:rsidRPr="003104D0" w:rsidRDefault="00C015A9" w:rsidP="00E44429">
            <w:pPr>
              <w:spacing w:after="0"/>
              <w:jc w:val="left"/>
              <w:rPr>
                <w:rFonts w:cs="Arial"/>
                <w:sz w:val="16"/>
                <w:lang w:eastAsia="en-GB"/>
              </w:rPr>
            </w:pPr>
            <w:r w:rsidRPr="003104D0">
              <w:rPr>
                <w:rFonts w:cs="Arial"/>
                <w:sz w:val="16"/>
                <w:lang w:eastAsia="en-GB"/>
              </w:rPr>
              <w:t>Online shopping/commerce</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0318B36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Pr>
          <w:p w14:paraId="65A814DE" w14:textId="7017CFE7" w:rsidR="00C015A9" w:rsidRPr="003104D0" w:rsidRDefault="000C44C7" w:rsidP="000C44C7">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7C35724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296EC2C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933E93F" w14:textId="312E0644"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7787E74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33BFB2D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5C3D5A57"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0263EB0A" w14:textId="77777777" w:rsidTr="002F3EAC">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4A34BF" w14:textId="77777777" w:rsidR="00C015A9" w:rsidRPr="003104D0" w:rsidRDefault="00C015A9" w:rsidP="00E44429">
            <w:pPr>
              <w:spacing w:after="0"/>
              <w:jc w:val="left"/>
              <w:rPr>
                <w:rFonts w:cs="Arial"/>
                <w:sz w:val="16"/>
                <w:lang w:eastAsia="en-GB"/>
              </w:rPr>
            </w:pPr>
            <w:r w:rsidRPr="003104D0">
              <w:rPr>
                <w:rFonts w:cs="Arial"/>
                <w:sz w:val="16"/>
                <w:lang w:eastAsia="en-GB"/>
              </w:rPr>
              <w:t>File sharing</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12D643F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Pr>
          <w:p w14:paraId="40FA9753" w14:textId="126DB9FF" w:rsidR="00C015A9" w:rsidRPr="003104D0" w:rsidRDefault="000C44C7" w:rsidP="000C44C7">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688C2C42"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648AC96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B5D3DB3" w14:textId="554D6BDA"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0314C83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4F524ED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23A81615"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78CA157" w14:textId="77777777" w:rsidTr="002F3EAC">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E3C9614" w14:textId="77777777" w:rsidR="00C015A9" w:rsidRPr="003104D0" w:rsidRDefault="00C015A9" w:rsidP="00E44429">
            <w:pPr>
              <w:spacing w:after="0"/>
              <w:jc w:val="left"/>
              <w:rPr>
                <w:rFonts w:cs="Arial"/>
                <w:sz w:val="16"/>
                <w:lang w:eastAsia="en-GB"/>
              </w:rPr>
            </w:pPr>
            <w:r w:rsidRPr="003104D0">
              <w:rPr>
                <w:rFonts w:cs="Arial"/>
                <w:sz w:val="16"/>
                <w:lang w:eastAsia="en-GB"/>
              </w:rPr>
              <w:lastRenderedPageBreak/>
              <w:t xml:space="preserve">Social media </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055666F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Pr>
          <w:p w14:paraId="5EB9F411" w14:textId="77777777" w:rsidR="00C015A9" w:rsidRPr="003104D0" w:rsidRDefault="00C015A9" w:rsidP="000C44C7">
            <w:pPr>
              <w:pStyle w:val="Noparagraphstyle"/>
              <w:spacing w:line="240" w:lineRule="auto"/>
              <w:ind w:left="-1701"/>
              <w:jc w:val="right"/>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FFFFFF" w:themeFill="background1"/>
            <w:tcMar>
              <w:top w:w="80" w:type="dxa"/>
              <w:left w:w="80" w:type="dxa"/>
              <w:bottom w:w="80" w:type="dxa"/>
              <w:right w:w="80" w:type="dxa"/>
            </w:tcMar>
          </w:tcPr>
          <w:p w14:paraId="1ED50931" w14:textId="0FE29C6A" w:rsidR="00C015A9" w:rsidRPr="003104D0" w:rsidRDefault="000C44C7" w:rsidP="000C44C7">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82"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6DCE6E8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373D138" w14:textId="37852E42"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2D2E1B9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5CE596A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6ED11E84"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35BB1490" w14:textId="77777777" w:rsidTr="002F3EAC">
        <w:trPr>
          <w:trHeight w:val="206"/>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9167C52" w14:textId="77777777" w:rsidR="00C015A9" w:rsidRPr="003104D0" w:rsidRDefault="00C015A9" w:rsidP="00E44429">
            <w:pPr>
              <w:spacing w:after="0"/>
              <w:jc w:val="left"/>
              <w:rPr>
                <w:rFonts w:cs="Arial"/>
                <w:sz w:val="16"/>
                <w:lang w:eastAsia="en-GB"/>
              </w:rPr>
            </w:pPr>
            <w:r w:rsidRPr="003104D0">
              <w:rPr>
                <w:rFonts w:cs="Arial"/>
                <w:sz w:val="16"/>
                <w:lang w:eastAsia="en-GB"/>
              </w:rPr>
              <w:t>Messaging/chat</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0EAC16F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Pr>
          <w:p w14:paraId="7AFA4FB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FD0B941" w14:textId="70E923CE" w:rsidR="00C015A9" w:rsidRPr="003104D0" w:rsidRDefault="000C44C7" w:rsidP="000C44C7">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82"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355FDF0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9FC2FD1" w14:textId="485D80EB"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1AC32CB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4C96F60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5669D91D"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2A6A271" w14:textId="77777777" w:rsidTr="002F3EAC">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510A8C9" w14:textId="77777777" w:rsidR="00C015A9" w:rsidRPr="003104D0" w:rsidRDefault="00C015A9" w:rsidP="00E44429">
            <w:pPr>
              <w:spacing w:after="0"/>
              <w:jc w:val="left"/>
              <w:rPr>
                <w:rFonts w:cs="Arial"/>
                <w:sz w:val="16"/>
                <w:lang w:eastAsia="en-GB"/>
              </w:rPr>
            </w:pPr>
            <w:r w:rsidRPr="003104D0">
              <w:rPr>
                <w:rFonts w:cs="Arial"/>
                <w:sz w:val="16"/>
                <w:lang w:eastAsia="en-GB"/>
              </w:rPr>
              <w:t>Entertainment streaming e.g. Netflix, Disney+</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4B28040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Pr>
          <w:p w14:paraId="592E8429" w14:textId="5680E5A5" w:rsidR="00C015A9" w:rsidRPr="003104D0" w:rsidRDefault="000C44C7" w:rsidP="000C44C7">
            <w:pPr>
              <w:pStyle w:val="Noparagraphstyle"/>
              <w:tabs>
                <w:tab w:val="right" w:pos="546"/>
              </w:tabs>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6891050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1E7A486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5438DBCE" w14:textId="2453BCC5"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24554AC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7721643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570E8239"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29074A94" w14:textId="77777777" w:rsidTr="002F3EAC">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B2ABCF" w14:textId="77777777" w:rsidR="00C015A9" w:rsidRPr="003104D0" w:rsidRDefault="00C015A9" w:rsidP="00E44429">
            <w:pPr>
              <w:spacing w:after="0"/>
              <w:jc w:val="left"/>
              <w:rPr>
                <w:rFonts w:cs="Arial"/>
                <w:sz w:val="16"/>
                <w:lang w:eastAsia="en-GB"/>
              </w:rPr>
            </w:pPr>
            <w:r w:rsidRPr="003104D0">
              <w:rPr>
                <w:rFonts w:cs="Arial"/>
                <w:sz w:val="16"/>
                <w:lang w:eastAsia="en-GB"/>
              </w:rPr>
              <w:t>Use of video broadcasting, e.g. YouTube, Twitch, TikTok</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3A75E71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Pr>
          <w:p w14:paraId="582FFEE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451D22F" w14:textId="3619D907" w:rsidR="00C015A9" w:rsidRPr="003104D0" w:rsidRDefault="00CC2C23" w:rsidP="00CC2C23">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82"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11F923C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DDD4BF4" w14:textId="1755220B"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4DB782E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142547F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754667C1"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E776FA4" w14:textId="77777777" w:rsidTr="002F3EAC">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7C4E629" w14:textId="77777777" w:rsidR="00C015A9" w:rsidRPr="003104D0" w:rsidRDefault="00C015A9" w:rsidP="00E44429">
            <w:pPr>
              <w:spacing w:after="0"/>
              <w:jc w:val="left"/>
              <w:rPr>
                <w:rFonts w:cs="Arial"/>
                <w:sz w:val="16"/>
                <w:lang w:eastAsia="en-GB"/>
              </w:rPr>
            </w:pPr>
            <w:r w:rsidRPr="003104D0">
              <w:rPr>
                <w:rFonts w:cs="Arial"/>
                <w:sz w:val="16"/>
                <w:lang w:eastAsia="en-GB"/>
              </w:rPr>
              <w:t>Mobile phones may be brought to school</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77BE76E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Pr>
          <w:p w14:paraId="60E55F9A" w14:textId="5B33C2FE" w:rsidR="00C015A9" w:rsidRPr="003104D0" w:rsidRDefault="00CC2C23" w:rsidP="00CC2C23">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5A917A6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1A10902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87671B3" w14:textId="60B3C8C5"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42F4917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3B7DF10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69946F1C"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4A51F35" w14:textId="77777777" w:rsidTr="00703875">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702EB0D" w14:textId="77777777" w:rsidR="00C015A9" w:rsidRPr="003104D0" w:rsidRDefault="00C015A9" w:rsidP="00E44429">
            <w:pPr>
              <w:spacing w:after="0"/>
              <w:jc w:val="left"/>
              <w:rPr>
                <w:rFonts w:cs="Arial"/>
                <w:sz w:val="16"/>
                <w:lang w:eastAsia="en-GB"/>
              </w:rPr>
            </w:pPr>
            <w:r w:rsidRPr="003104D0">
              <w:rPr>
                <w:rFonts w:cs="Arial"/>
                <w:sz w:val="16"/>
                <w:lang w:eastAsia="en-GB"/>
              </w:rPr>
              <w:t>Use of mobile phones for learning at school</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560030F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Pr>
          <w:p w14:paraId="6062FBA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05DD910" w14:textId="7E68ECF8" w:rsidR="00C015A9" w:rsidRPr="003104D0" w:rsidRDefault="00703875" w:rsidP="00703875">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82"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3B5D240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7F3B61D3" w14:textId="3D308D33"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2424DA9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34E2549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69D3926C"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74EE649" w14:textId="77777777" w:rsidTr="002F3EAC">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DAB3C9F" w14:textId="77777777" w:rsidR="00C015A9" w:rsidRPr="003104D0" w:rsidRDefault="00C015A9" w:rsidP="00E44429">
            <w:pPr>
              <w:spacing w:after="0"/>
              <w:jc w:val="left"/>
              <w:rPr>
                <w:rFonts w:cs="Arial"/>
                <w:sz w:val="16"/>
                <w:lang w:eastAsia="en-GB"/>
              </w:rPr>
            </w:pPr>
            <w:r w:rsidRPr="003104D0">
              <w:rPr>
                <w:rFonts w:cs="Arial"/>
                <w:sz w:val="16"/>
                <w:lang w:eastAsia="en-GB"/>
              </w:rPr>
              <w:t>Use of mobile phones in social time at school</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2D41901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Pr>
          <w:p w14:paraId="474133E5" w14:textId="1760339F" w:rsidR="00C015A9" w:rsidRPr="003104D0" w:rsidRDefault="00CC2C23" w:rsidP="00CC2C23">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2B70AFD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1D17525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2BE3E54" w14:textId="31A4E08C"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7769DFE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33BE798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2D491247"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0C18503" w14:textId="77777777" w:rsidTr="002F3EAC">
        <w:trPr>
          <w:trHeight w:val="18"/>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8E57D12" w14:textId="77777777" w:rsidR="00C015A9" w:rsidRPr="003104D0" w:rsidRDefault="00C015A9" w:rsidP="00E44429">
            <w:pPr>
              <w:spacing w:after="0"/>
              <w:jc w:val="left"/>
              <w:rPr>
                <w:rFonts w:cs="Arial"/>
                <w:sz w:val="16"/>
                <w:lang w:eastAsia="en-GB"/>
              </w:rPr>
            </w:pPr>
            <w:r w:rsidRPr="003104D0">
              <w:rPr>
                <w:rFonts w:cs="Arial"/>
                <w:sz w:val="16"/>
                <w:lang w:eastAsia="en-GB"/>
              </w:rPr>
              <w:t>Taking photos on mobile phones/cameras</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76FC13B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Pr>
          <w:p w14:paraId="3F8D878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9558D4" w14:textId="5A396C72" w:rsidR="00C015A9" w:rsidRPr="003104D0" w:rsidRDefault="00CC2C23" w:rsidP="00CC2C23">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37D907D" w14:textId="50ADE63C" w:rsidR="00C015A9" w:rsidRPr="003104D0" w:rsidRDefault="00CC2C23" w:rsidP="00CC2C23">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31CCC3A" w14:textId="31749A2E" w:rsidR="00C015A9"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02D3851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07A6A4A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1F072920"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C2C23" w:rsidRPr="003104D0" w14:paraId="4D4D8C54" w14:textId="77777777" w:rsidTr="002F3EAC">
        <w:trPr>
          <w:trHeight w:val="16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B18AA4B" w14:textId="41583B5D" w:rsidR="00CC2C23" w:rsidRPr="003104D0" w:rsidRDefault="00CC2C23" w:rsidP="00CC2C23">
            <w:pPr>
              <w:spacing w:after="0"/>
              <w:jc w:val="left"/>
              <w:rPr>
                <w:rFonts w:cs="Arial"/>
                <w:sz w:val="16"/>
                <w:lang w:eastAsia="en-GB"/>
              </w:rPr>
            </w:pPr>
            <w:r w:rsidRPr="003104D0">
              <w:rPr>
                <w:rFonts w:cs="Arial"/>
                <w:sz w:val="16"/>
                <w:lang w:eastAsia="en-GB"/>
              </w:rPr>
              <w:t>Use of other personal devices, e.g. tablets</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0C49CFCC" w14:textId="77777777" w:rsidR="00CC2C23" w:rsidRPr="003104D0" w:rsidRDefault="00CC2C23" w:rsidP="00CC2C23">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Pr>
          <w:p w14:paraId="06B582B4" w14:textId="77777777" w:rsidR="00CC2C23" w:rsidRPr="003104D0" w:rsidRDefault="00CC2C23" w:rsidP="00CC2C23">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C63F2B4" w14:textId="18706BFC" w:rsidR="00CC2C23" w:rsidRPr="003104D0" w:rsidRDefault="00CC2C23" w:rsidP="00CC2C23">
            <w:pPr>
              <w:pStyle w:val="Noparagraphstyle"/>
              <w:tabs>
                <w:tab w:val="right" w:pos="477"/>
              </w:tabs>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162CFE4" w14:textId="3D33CE77" w:rsidR="00CC2C23" w:rsidRPr="003104D0" w:rsidRDefault="00CC2C23" w:rsidP="00CC2C23">
            <w:pPr>
              <w:pStyle w:val="Noparagraphstyle"/>
              <w:tabs>
                <w:tab w:val="right" w:pos="422"/>
              </w:tabs>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6CE11E7" w14:textId="193571A9" w:rsidR="00CC2C23" w:rsidRPr="003104D0" w:rsidRDefault="002F3EAC" w:rsidP="002F3EAC">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0A91ADFA" w14:textId="77777777" w:rsidR="00CC2C23" w:rsidRPr="003104D0" w:rsidRDefault="00CC2C23" w:rsidP="00CC2C23">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11CC083F" w14:textId="77777777" w:rsidR="00CC2C23" w:rsidRPr="003104D0" w:rsidRDefault="00CC2C23" w:rsidP="00CC2C23">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5B6503BF" w14:textId="77777777" w:rsidR="00CC2C23" w:rsidRPr="003104D0" w:rsidRDefault="00CC2C23" w:rsidP="00CC2C23">
            <w:pPr>
              <w:pStyle w:val="Noparagraphstyle"/>
              <w:spacing w:line="240" w:lineRule="auto"/>
              <w:ind w:left="-1701"/>
              <w:textAlignment w:val="auto"/>
              <w:rPr>
                <w:rFonts w:ascii="Arial" w:hAnsi="Arial" w:cs="Arial"/>
                <w:color w:val="auto"/>
              </w:rPr>
            </w:pPr>
          </w:p>
        </w:tc>
      </w:tr>
      <w:tr w:rsidR="00C015A9" w:rsidRPr="003104D0" w14:paraId="56A8BC82" w14:textId="77777777" w:rsidTr="00C45B6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30D5978" w14:textId="77777777" w:rsidR="00C015A9" w:rsidRPr="003104D0" w:rsidRDefault="00C015A9" w:rsidP="00E44429">
            <w:pPr>
              <w:spacing w:after="0"/>
              <w:jc w:val="left"/>
              <w:rPr>
                <w:rFonts w:cs="Arial"/>
                <w:sz w:val="16"/>
                <w:lang w:eastAsia="en-GB"/>
              </w:rPr>
            </w:pPr>
            <w:r w:rsidRPr="003104D0">
              <w:rPr>
                <w:rFonts w:cs="Arial"/>
                <w:sz w:val="16"/>
                <w:lang w:eastAsia="en-GB"/>
              </w:rPr>
              <w:t>Use of personal e-mail in school, or on school network/wi-fi</w:t>
            </w:r>
          </w:p>
        </w:tc>
        <w:tc>
          <w:tcPr>
            <w:tcW w:w="708" w:type="dxa"/>
            <w:tcBorders>
              <w:top w:val="single" w:sz="8" w:space="0" w:color="C0C0C0"/>
              <w:left w:val="single" w:sz="4" w:space="0" w:color="auto"/>
              <w:bottom w:val="single" w:sz="8" w:space="0" w:color="C0C0C0"/>
              <w:right w:val="single" w:sz="8" w:space="0" w:color="C0C0C0"/>
            </w:tcBorders>
            <w:shd w:val="clear" w:color="auto" w:fill="808080" w:themeFill="background1" w:themeFillShade="80"/>
            <w:tcMar>
              <w:top w:w="80" w:type="dxa"/>
              <w:left w:w="80" w:type="dxa"/>
              <w:bottom w:w="80" w:type="dxa"/>
              <w:right w:w="80" w:type="dxa"/>
            </w:tcMar>
            <w:vAlign w:val="center"/>
          </w:tcPr>
          <w:p w14:paraId="222E1A1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Pr>
          <w:p w14:paraId="5DAC123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D42A4DD" w14:textId="74DE46A3" w:rsidR="00C015A9" w:rsidRPr="003104D0" w:rsidRDefault="00CC2C23" w:rsidP="00CC2C23">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0BB7B90" w14:textId="464A37C4" w:rsidR="00C015A9" w:rsidRPr="003104D0" w:rsidRDefault="00CC2C23" w:rsidP="00CC2C23">
            <w:pPr>
              <w:pStyle w:val="Noparagraphstyle"/>
              <w:tabs>
                <w:tab w:val="right" w:pos="422"/>
              </w:tabs>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38035E0" w14:textId="3B367894" w:rsidR="00C015A9" w:rsidRPr="003104D0" w:rsidRDefault="00C45B67" w:rsidP="00C45B67">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489FC83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34D19B4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683F122A"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44C71331" w14:textId="77777777" w:rsidTr="00703875">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254AC9B" w14:textId="77777777" w:rsidR="00C015A9" w:rsidRPr="003104D0" w:rsidRDefault="00C015A9" w:rsidP="00E44429">
            <w:pPr>
              <w:spacing w:after="0"/>
              <w:jc w:val="left"/>
              <w:rPr>
                <w:rFonts w:cs="Arial"/>
                <w:sz w:val="16"/>
                <w:lang w:eastAsia="en-GB"/>
              </w:rPr>
            </w:pPr>
            <w:r w:rsidRPr="003104D0">
              <w:rPr>
                <w:rFonts w:cs="Arial"/>
                <w:sz w:val="16"/>
                <w:lang w:eastAsia="en-GB"/>
              </w:rPr>
              <w:t>Use of school e-mail for personal e-mails</w:t>
            </w: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256E86EF" w14:textId="3AF8B2E9" w:rsidR="00C015A9" w:rsidRPr="003104D0" w:rsidRDefault="00703875" w:rsidP="00703875">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Pr>
          <w:p w14:paraId="1C3B436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2894E8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739B336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40FCD56" w14:textId="6A47B547" w:rsidR="00C015A9" w:rsidRPr="003104D0" w:rsidRDefault="00C45B67" w:rsidP="00C45B67">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0D452AB2"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808080" w:themeFill="background1" w:themeFillShade="80"/>
            <w:tcMar>
              <w:top w:w="80" w:type="dxa"/>
              <w:left w:w="80" w:type="dxa"/>
              <w:bottom w:w="80" w:type="dxa"/>
              <w:right w:w="80" w:type="dxa"/>
            </w:tcMar>
          </w:tcPr>
          <w:p w14:paraId="3183A8F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808080" w:themeFill="background1" w:themeFillShade="80"/>
            <w:tcMar>
              <w:top w:w="80" w:type="dxa"/>
              <w:left w:w="80" w:type="dxa"/>
              <w:bottom w:w="80" w:type="dxa"/>
              <w:right w:w="80" w:type="dxa"/>
            </w:tcMar>
          </w:tcPr>
          <w:p w14:paraId="22F5A4FC"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E3029E" w:rsidRPr="003104D0" w14:paraId="5FBD328C" w14:textId="77777777" w:rsidTr="00C45B67">
        <w:trPr>
          <w:trHeight w:val="20"/>
          <w:jc w:val="center"/>
        </w:trPr>
        <w:tc>
          <w:tcPr>
            <w:tcW w:w="4807" w:type="dxa"/>
            <w:tcBorders>
              <w:top w:val="single" w:sz="8" w:space="0" w:color="FFFFFF" w:themeColor="background1"/>
              <w:left w:val="single" w:sz="4" w:space="0" w:color="auto"/>
              <w:bottom w:val="single" w:sz="4" w:space="0" w:color="auto"/>
              <w:right w:val="single" w:sz="4" w:space="0" w:color="auto"/>
            </w:tcBorders>
            <w:shd w:val="clear" w:color="auto" w:fill="EAF1DD" w:themeFill="accent3" w:themeFillTint="33"/>
            <w:tcMar>
              <w:top w:w="80" w:type="dxa"/>
              <w:left w:w="80" w:type="dxa"/>
              <w:bottom w:w="80" w:type="dxa"/>
              <w:right w:w="80" w:type="dxa"/>
            </w:tcMar>
            <w:vAlign w:val="center"/>
          </w:tcPr>
          <w:p w14:paraId="67248F91" w14:textId="4F4C7811" w:rsidR="00E3029E" w:rsidRPr="003104D0" w:rsidRDefault="00E3029E" w:rsidP="00E44429">
            <w:pPr>
              <w:spacing w:after="0"/>
              <w:jc w:val="left"/>
              <w:rPr>
                <w:rFonts w:cs="Arial"/>
                <w:sz w:val="16"/>
                <w:lang w:eastAsia="en-GB"/>
              </w:rPr>
            </w:pPr>
            <w:r>
              <w:rPr>
                <w:rFonts w:cs="Arial"/>
                <w:sz w:val="16"/>
                <w:lang w:eastAsia="en-GB"/>
              </w:rPr>
              <w:t xml:space="preserve">Use of AI services that </w:t>
            </w:r>
            <w:r w:rsidR="00CF024E">
              <w:rPr>
                <w:rFonts w:cs="Arial"/>
                <w:sz w:val="16"/>
                <w:lang w:eastAsia="en-GB"/>
              </w:rPr>
              <w:t>have not</w:t>
            </w:r>
            <w:r>
              <w:rPr>
                <w:rFonts w:cs="Arial"/>
                <w:sz w:val="16"/>
                <w:lang w:eastAsia="en-GB"/>
              </w:rPr>
              <w:t xml:space="preserve"> been approved by the school</w:t>
            </w:r>
          </w:p>
        </w:tc>
        <w:tc>
          <w:tcPr>
            <w:tcW w:w="708" w:type="dxa"/>
            <w:tcBorders>
              <w:top w:val="single" w:sz="8" w:space="0" w:color="C0C0C0"/>
              <w:left w:val="single" w:sz="4" w:space="0" w:color="auto"/>
              <w:bottom w:val="single" w:sz="4" w:space="0" w:color="auto"/>
              <w:right w:val="single" w:sz="8" w:space="0" w:color="C0C0C0"/>
            </w:tcBorders>
            <w:shd w:val="clear" w:color="auto" w:fill="808080" w:themeFill="background1" w:themeFillShade="80"/>
            <w:tcMar>
              <w:top w:w="80" w:type="dxa"/>
              <w:left w:w="80" w:type="dxa"/>
              <w:bottom w:w="80" w:type="dxa"/>
              <w:right w:w="80" w:type="dxa"/>
            </w:tcMar>
            <w:vAlign w:val="center"/>
          </w:tcPr>
          <w:p w14:paraId="00A49262" w14:textId="77777777" w:rsidR="00E3029E" w:rsidRPr="003104D0" w:rsidRDefault="00E3029E"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4" w:space="0" w:color="auto"/>
              <w:right w:val="single" w:sz="8" w:space="0" w:color="C0C0C0"/>
            </w:tcBorders>
            <w:shd w:val="clear" w:color="auto" w:fill="808080" w:themeFill="background1" w:themeFillShade="80"/>
          </w:tcPr>
          <w:p w14:paraId="449071DF" w14:textId="77777777" w:rsidR="00E3029E" w:rsidRPr="003104D0" w:rsidRDefault="00E3029E"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746D61A9" w14:textId="166428DA" w:rsidR="00E3029E" w:rsidRPr="003104D0" w:rsidRDefault="00CC2C23" w:rsidP="00CC2C23">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82"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23487A0C" w14:textId="144E2B55" w:rsidR="00E3029E" w:rsidRPr="003104D0" w:rsidRDefault="00CC2C23" w:rsidP="00CC2C23">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707" w:type="dxa"/>
            <w:tcBorders>
              <w:top w:val="single" w:sz="8" w:space="0" w:color="C0C0C0"/>
              <w:left w:val="single" w:sz="4" w:space="0" w:color="auto"/>
              <w:bottom w:val="single" w:sz="4" w:space="0" w:color="auto"/>
              <w:right w:val="single" w:sz="8" w:space="0" w:color="C0C0C0"/>
            </w:tcBorders>
            <w:shd w:val="clear" w:color="auto" w:fill="auto"/>
            <w:tcMar>
              <w:top w:w="80" w:type="dxa"/>
              <w:left w:w="80" w:type="dxa"/>
              <w:bottom w:w="80" w:type="dxa"/>
              <w:right w:w="80" w:type="dxa"/>
            </w:tcMar>
          </w:tcPr>
          <w:p w14:paraId="2E7ED655" w14:textId="30B24B6B" w:rsidR="00C45B67" w:rsidRPr="003104D0" w:rsidRDefault="00C45B67" w:rsidP="00C45B67">
            <w:pPr>
              <w:pStyle w:val="Noparagraphstyle"/>
              <w:spacing w:line="240" w:lineRule="auto"/>
              <w:textAlignment w:val="auto"/>
              <w:rPr>
                <w:rFonts w:ascii="Arial" w:hAnsi="Arial" w:cs="Arial"/>
                <w:color w:val="auto"/>
              </w:rPr>
            </w:pPr>
            <w:r>
              <w:rPr>
                <w:rFonts w:ascii="Arial" w:hAnsi="Arial" w:cs="Arial"/>
                <w:color w:val="auto"/>
              </w:rPr>
              <w:t xml:space="preserve">  </w:t>
            </w:r>
            <w:r>
              <w:rPr>
                <w:rFonts w:ascii="Arial" w:hAnsi="Arial" w:cs="Arial"/>
                <w:color w:val="auto"/>
              </w:rPr>
              <w:sym w:font="Wingdings" w:char="F0FC"/>
            </w:r>
          </w:p>
        </w:tc>
        <w:tc>
          <w:tcPr>
            <w:tcW w:w="566" w:type="dxa"/>
            <w:tcBorders>
              <w:top w:val="single" w:sz="8" w:space="0" w:color="C0C0C0"/>
              <w:left w:val="single" w:sz="8" w:space="0" w:color="C0C0C0"/>
              <w:bottom w:val="single" w:sz="4" w:space="0" w:color="auto"/>
              <w:right w:val="single" w:sz="8" w:space="0" w:color="C0C0C0"/>
            </w:tcBorders>
            <w:shd w:val="clear" w:color="auto" w:fill="808080" w:themeFill="background1" w:themeFillShade="80"/>
            <w:tcMar>
              <w:top w:w="80" w:type="dxa"/>
              <w:left w:w="80" w:type="dxa"/>
              <w:bottom w:w="80" w:type="dxa"/>
              <w:right w:w="80" w:type="dxa"/>
            </w:tcMar>
          </w:tcPr>
          <w:p w14:paraId="52F148A7" w14:textId="77777777" w:rsidR="00E3029E" w:rsidRPr="003104D0" w:rsidRDefault="00E3029E"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4" w:space="0" w:color="auto"/>
              <w:right w:val="single" w:sz="8" w:space="0" w:color="C0C0C0"/>
            </w:tcBorders>
            <w:shd w:val="clear" w:color="auto" w:fill="808080" w:themeFill="background1" w:themeFillShade="80"/>
            <w:tcMar>
              <w:top w:w="80" w:type="dxa"/>
              <w:left w:w="80" w:type="dxa"/>
              <w:bottom w:w="80" w:type="dxa"/>
              <w:right w:w="80" w:type="dxa"/>
            </w:tcMar>
          </w:tcPr>
          <w:p w14:paraId="0D7D1D57" w14:textId="77777777" w:rsidR="00E3029E" w:rsidRPr="003104D0" w:rsidRDefault="00E3029E"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4" w:space="0" w:color="auto"/>
              <w:right w:val="single" w:sz="4" w:space="0" w:color="auto"/>
            </w:tcBorders>
            <w:shd w:val="clear" w:color="auto" w:fill="808080" w:themeFill="background1" w:themeFillShade="80"/>
            <w:tcMar>
              <w:top w:w="80" w:type="dxa"/>
              <w:left w:w="80" w:type="dxa"/>
              <w:bottom w:w="80" w:type="dxa"/>
              <w:right w:w="80" w:type="dxa"/>
            </w:tcMar>
          </w:tcPr>
          <w:p w14:paraId="13DB50F3" w14:textId="77777777" w:rsidR="00E3029E" w:rsidRPr="003104D0" w:rsidRDefault="00E3029E" w:rsidP="00E44429">
            <w:pPr>
              <w:pStyle w:val="Noparagraphstyle"/>
              <w:spacing w:line="240" w:lineRule="auto"/>
              <w:ind w:left="-1701"/>
              <w:textAlignment w:val="auto"/>
              <w:rPr>
                <w:rFonts w:ascii="Arial" w:hAnsi="Arial" w:cs="Arial"/>
                <w:color w:val="auto"/>
              </w:rPr>
            </w:pPr>
          </w:p>
        </w:tc>
      </w:tr>
    </w:tbl>
    <w:p w14:paraId="243808C2" w14:textId="77777777" w:rsidR="00C015A9" w:rsidRPr="003104D0" w:rsidRDefault="00C015A9" w:rsidP="00C015A9">
      <w:pPr>
        <w:pStyle w:val="body"/>
        <w:ind w:left="-1701"/>
        <w:rPr>
          <w:rFonts w:ascii="Arial" w:hAnsi="Arial" w:cs="Arial"/>
          <w:color w:val="C66D25"/>
        </w:rPr>
      </w:pPr>
    </w:p>
    <w:p w14:paraId="741D48D1" w14:textId="77777777" w:rsidR="00C015A9" w:rsidRPr="003104D0" w:rsidRDefault="00C015A9" w:rsidP="007D403A">
      <w:pPr>
        <w:spacing w:after="0"/>
        <w:rPr>
          <w:rFonts w:cs="Arial"/>
        </w:rPr>
      </w:pPr>
      <w:r w:rsidRPr="003104D0">
        <w:rPr>
          <w:rFonts w:cs="Arial"/>
        </w:rPr>
        <w:t>When using communication technologies, the school considers the following as good practice:</w:t>
      </w:r>
    </w:p>
    <w:p w14:paraId="227F6BD2" w14:textId="21BCBB6F" w:rsidR="00C015A9" w:rsidRPr="00D500CF" w:rsidRDefault="00C015A9">
      <w:pPr>
        <w:pStyle w:val="ListParagraph"/>
        <w:numPr>
          <w:ilvl w:val="0"/>
          <w:numId w:val="9"/>
        </w:numPr>
        <w:spacing w:after="0" w:line="240" w:lineRule="auto"/>
        <w:rPr>
          <w:rFonts w:cs="Arial"/>
          <w:i/>
        </w:rPr>
      </w:pPr>
      <w:r w:rsidRPr="00D500CF">
        <w:rPr>
          <w:rFonts w:cs="Arial"/>
        </w:rPr>
        <w:t xml:space="preserve">when communicating in a professional capacity, staff should ensure that the technologies they use are officially sanctioned by the </w:t>
      </w:r>
      <w:r w:rsidR="003104D0" w:rsidRPr="00D500CF">
        <w:rPr>
          <w:rFonts w:cs="Arial"/>
        </w:rPr>
        <w:t>school.</w:t>
      </w:r>
    </w:p>
    <w:p w14:paraId="0D580E5D" w14:textId="77777777" w:rsidR="00C015A9" w:rsidRPr="00D500CF" w:rsidRDefault="00C015A9">
      <w:pPr>
        <w:pStyle w:val="ListParagraph"/>
        <w:numPr>
          <w:ilvl w:val="0"/>
          <w:numId w:val="9"/>
        </w:numPr>
        <w:spacing w:after="0" w:line="240" w:lineRule="auto"/>
        <w:jc w:val="left"/>
        <w:rPr>
          <w:rFonts w:asciiTheme="minorHAnsi" w:eastAsiaTheme="minorEastAsia" w:hAnsiTheme="minorHAnsi"/>
        </w:rPr>
      </w:pPr>
      <w:r w:rsidRPr="00D500CF">
        <w:rPr>
          <w:rFonts w:cs="Arial"/>
        </w:rPr>
        <w:t xml:space="preserve">any digital communication between staff and learners or parents/carers (e-mail, social media, learning platform, etc.) must be professional in tone and content. </w:t>
      </w:r>
      <w:r w:rsidRPr="00D500CF">
        <w:rPr>
          <w:rFonts w:cs="Arial"/>
          <w:i/>
        </w:rPr>
        <w:t xml:space="preserve">Personal e-mail addresses, text messaging or social media must not be used for these communications. </w:t>
      </w:r>
    </w:p>
    <w:p w14:paraId="062BCCAC" w14:textId="77777777" w:rsidR="00C015A9" w:rsidRPr="00D500CF" w:rsidRDefault="00C015A9">
      <w:pPr>
        <w:pStyle w:val="ListParagraph"/>
        <w:numPr>
          <w:ilvl w:val="0"/>
          <w:numId w:val="9"/>
        </w:numPr>
        <w:spacing w:after="0" w:line="240" w:lineRule="auto"/>
        <w:jc w:val="left"/>
      </w:pPr>
      <w:r w:rsidRPr="00D500CF">
        <w:rPr>
          <w:rFonts w:cs="Arial"/>
        </w:rPr>
        <w:t>staff should be expected to follow good practice when using personal social media regarding their own professional reputation and that of the school and its community</w:t>
      </w:r>
    </w:p>
    <w:p w14:paraId="59578F84" w14:textId="1BD5B65D" w:rsidR="00C015A9" w:rsidRPr="00D500CF" w:rsidRDefault="00C015A9">
      <w:pPr>
        <w:pStyle w:val="ListParagraph"/>
        <w:numPr>
          <w:ilvl w:val="0"/>
          <w:numId w:val="9"/>
        </w:numPr>
        <w:spacing w:after="0" w:line="240" w:lineRule="auto"/>
        <w:jc w:val="left"/>
        <w:rPr>
          <w:rFonts w:asciiTheme="minorHAnsi" w:eastAsiaTheme="minorEastAsia" w:hAnsiTheme="minorHAnsi"/>
        </w:rPr>
      </w:pPr>
      <w:r w:rsidRPr="00D500CF">
        <w:rPr>
          <w:rFonts w:cs="Arial"/>
        </w:rPr>
        <w:t xml:space="preserve">users should immediately report to a nominated person – in accordance with the school policy – the receipt of any communication that makes them feel uncomfortable, is offensive, discriminatory, threatening or bullying in nature and must not respond to any such </w:t>
      </w:r>
      <w:r w:rsidR="003104D0" w:rsidRPr="00D500CF">
        <w:rPr>
          <w:rFonts w:cs="Arial"/>
        </w:rPr>
        <w:t>communication.</w:t>
      </w:r>
      <w:r w:rsidRPr="00D500CF">
        <w:rPr>
          <w:rFonts w:cs="Arial"/>
        </w:rPr>
        <w:t xml:space="preserve"> </w:t>
      </w:r>
    </w:p>
    <w:p w14:paraId="0F299B2A" w14:textId="77777777" w:rsidR="00C015A9" w:rsidRPr="00D500CF" w:rsidRDefault="00C015A9">
      <w:pPr>
        <w:pStyle w:val="ListParagraph"/>
        <w:numPr>
          <w:ilvl w:val="0"/>
          <w:numId w:val="9"/>
        </w:numPr>
        <w:spacing w:after="0" w:line="240" w:lineRule="auto"/>
        <w:jc w:val="left"/>
        <w:rPr>
          <w:iCs/>
        </w:rPr>
      </w:pPr>
      <w:r w:rsidRPr="00D500CF">
        <w:rPr>
          <w:rFonts w:cs="Arial"/>
          <w:iCs/>
        </w:rPr>
        <w:lastRenderedPageBreak/>
        <w:t>relevant policies and permissions should be followed when posting information online e.g., school website and social media. Only school e-mail addresses should be used to identify members of staff and learners.</w:t>
      </w:r>
    </w:p>
    <w:p w14:paraId="270DFFFD" w14:textId="7BED8D3F" w:rsidR="00C015A9" w:rsidRPr="003104D0" w:rsidRDefault="00C015A9" w:rsidP="00D500CF">
      <w:pPr>
        <w:pStyle w:val="Heading2"/>
      </w:pPr>
      <w:bookmarkStart w:id="53" w:name="_Reporting_and_responding"/>
      <w:bookmarkStart w:id="54" w:name="_Toc61445989"/>
      <w:bookmarkStart w:id="55" w:name="_Toc61452109"/>
      <w:bookmarkStart w:id="56" w:name="_Toc189230412"/>
      <w:bookmarkStart w:id="57" w:name="_Hlk62659872"/>
      <w:bookmarkEnd w:id="46"/>
      <w:bookmarkEnd w:id="53"/>
      <w:r w:rsidRPr="003104D0">
        <w:t>Reporting and responding</w:t>
      </w:r>
      <w:bookmarkEnd w:id="54"/>
      <w:bookmarkEnd w:id="55"/>
      <w:bookmarkEnd w:id="56"/>
    </w:p>
    <w:p w14:paraId="5F224D46" w14:textId="77777777" w:rsidR="00C015A9" w:rsidRPr="003104D0" w:rsidRDefault="00C015A9" w:rsidP="00C015A9">
      <w:pPr>
        <w:spacing w:after="0"/>
      </w:pPr>
      <w:r w:rsidRPr="003104D0">
        <w:t xml:space="preserve">The school will take all reasonable precautions to ensure online safety for all school users but recognises that incidents may occur inside and outside of the school (with impact on the school) which will need intervention. The school will ensure: </w:t>
      </w:r>
    </w:p>
    <w:p w14:paraId="41FB5165" w14:textId="43A70DC0" w:rsidR="00C015A9" w:rsidRPr="00D500CF" w:rsidRDefault="00C015A9" w:rsidP="00651DD5">
      <w:pPr>
        <w:pStyle w:val="ListParagraph"/>
        <w:numPr>
          <w:ilvl w:val="0"/>
          <w:numId w:val="37"/>
        </w:numPr>
      </w:pPr>
      <w:r w:rsidRPr="00D500CF">
        <w:t xml:space="preserve">there are clear reporting routes which are understood and followed by all members of the school community which are consistent with the school safeguarding procedures, and with the whistleblowing, complaints and managing allegations policies. </w:t>
      </w:r>
    </w:p>
    <w:p w14:paraId="616E56CC" w14:textId="77777777" w:rsidR="00C015A9" w:rsidRPr="00D500CF" w:rsidRDefault="00C015A9" w:rsidP="00651DD5">
      <w:pPr>
        <w:pStyle w:val="ListParagraph"/>
        <w:numPr>
          <w:ilvl w:val="0"/>
          <w:numId w:val="37"/>
        </w:numPr>
      </w:pPr>
      <w:r w:rsidRPr="00D500CF">
        <w:t>all members of the school community will be made aware of the need to report online safety issues/incidents</w:t>
      </w:r>
    </w:p>
    <w:p w14:paraId="6104B868" w14:textId="77777777" w:rsidR="00C015A9" w:rsidRPr="00D500CF" w:rsidRDefault="00C015A9" w:rsidP="00651DD5">
      <w:pPr>
        <w:pStyle w:val="ListParagraph"/>
        <w:numPr>
          <w:ilvl w:val="0"/>
          <w:numId w:val="37"/>
        </w:numPr>
      </w:pPr>
      <w:r w:rsidRPr="00D500CF">
        <w:t xml:space="preserve">reports will be dealt with as soon as is practically possible once they are received </w:t>
      </w:r>
    </w:p>
    <w:p w14:paraId="5640B424" w14:textId="77777777" w:rsidR="003D42D8" w:rsidRPr="00D500CF" w:rsidRDefault="00C015A9" w:rsidP="00651DD5">
      <w:pPr>
        <w:pStyle w:val="ListParagraph"/>
        <w:numPr>
          <w:ilvl w:val="0"/>
          <w:numId w:val="37"/>
        </w:numPr>
      </w:pPr>
      <w:r w:rsidRPr="00D500CF">
        <w:t xml:space="preserve">the Designated Safeguarding Lead, Online Safety Lead and other responsible staff have appropriate skills and training to deal with </w:t>
      </w:r>
      <w:r w:rsidR="00A50ECC" w:rsidRPr="00D500CF">
        <w:t xml:space="preserve">online safety </w:t>
      </w:r>
      <w:r w:rsidRPr="00D500CF">
        <w:t>risks</w:t>
      </w:r>
      <w:r w:rsidR="00A50ECC" w:rsidRPr="00D500CF">
        <w:t xml:space="preserve">. </w:t>
      </w:r>
    </w:p>
    <w:p w14:paraId="5179094E" w14:textId="04A51E69" w:rsidR="003D42D8" w:rsidRPr="00D500CF" w:rsidRDefault="003D42D8" w:rsidP="00651DD5">
      <w:pPr>
        <w:pStyle w:val="ListParagraph"/>
        <w:numPr>
          <w:ilvl w:val="0"/>
          <w:numId w:val="37"/>
        </w:numPr>
        <w:spacing w:after="0"/>
      </w:pPr>
      <w:r w:rsidRPr="00D500CF">
        <w:rPr>
          <w:rStyle w:val="normaltextrun"/>
          <w:rFonts w:cs="Open Sans Light"/>
        </w:rPr>
        <w:t xml:space="preserve">if there is any suspicion that the incident involves any illegal activity or the potential for serious harm </w:t>
      </w:r>
      <w:r w:rsidRPr="00D500CF">
        <w:rPr>
          <w:rStyle w:val="normaltextrun"/>
          <w:rFonts w:cs="Open Sans Light"/>
          <w:color w:val="1762AB"/>
          <w:u w:val="single"/>
        </w:rPr>
        <w:t>(see flowchart and user actions chart in the appendix)</w:t>
      </w:r>
      <w:r w:rsidRPr="00D500CF">
        <w:rPr>
          <w:rStyle w:val="normaltextrun"/>
          <w:rFonts w:cs="Open Sans Light"/>
        </w:rPr>
        <w:t>,</w:t>
      </w:r>
      <w:r w:rsidRPr="00D500CF">
        <w:rPr>
          <w:rStyle w:val="normaltextrun"/>
          <w:rFonts w:cs="Open Sans Light"/>
          <w:color w:val="881798"/>
          <w:u w:val="single"/>
        </w:rPr>
        <w:t xml:space="preserve"> </w:t>
      </w:r>
      <w:r w:rsidRPr="00D500CF">
        <w:rPr>
          <w:rStyle w:val="normaltextrun"/>
          <w:rFonts w:cs="Open Sans Light"/>
        </w:rPr>
        <w:t>the incident must be escalated through the agreed school safeguarding procedures</w:t>
      </w:r>
      <w:r w:rsidRPr="00D500CF">
        <w:rPr>
          <w:rStyle w:val="normaltextrun"/>
          <w:rFonts w:cs="Open Sans Light"/>
          <w:color w:val="881798"/>
          <w:u w:val="single"/>
        </w:rPr>
        <w:t>, t</w:t>
      </w:r>
      <w:r w:rsidRPr="00D500CF">
        <w:rPr>
          <w:rStyle w:val="normaltextrun"/>
          <w:rFonts w:cs="Open Sans Light"/>
        </w:rPr>
        <w:t>his may include</w:t>
      </w:r>
      <w:r w:rsidRPr="00D500CF">
        <w:rPr>
          <w:rStyle w:val="eop"/>
          <w:rFonts w:cs="Open Sans Light"/>
        </w:rPr>
        <w:t> </w:t>
      </w:r>
    </w:p>
    <w:p w14:paraId="2B66C5CF" w14:textId="77777777" w:rsidR="003D42D8" w:rsidRPr="00D500CF" w:rsidRDefault="003D42D8" w:rsidP="00651DD5">
      <w:pPr>
        <w:pStyle w:val="paragraph"/>
        <w:numPr>
          <w:ilvl w:val="0"/>
          <w:numId w:val="136"/>
        </w:numPr>
        <w:spacing w:before="0" w:beforeAutospacing="0" w:after="0" w:afterAutospacing="0"/>
        <w:ind w:left="1800" w:firstLine="0"/>
        <w:jc w:val="both"/>
        <w:textAlignment w:val="baseline"/>
        <w:rPr>
          <w:rFonts w:ascii="Calibri" w:hAnsi="Calibri" w:cs="Calibri"/>
          <w:sz w:val="22"/>
          <w:szCs w:val="22"/>
        </w:rPr>
      </w:pPr>
      <w:r w:rsidRPr="00D500CF">
        <w:rPr>
          <w:rStyle w:val="normaltextrun"/>
          <w:rFonts w:ascii="Open Sans Light" w:hAnsi="Open Sans Light" w:cs="Open Sans Light"/>
          <w:sz w:val="22"/>
          <w:szCs w:val="22"/>
        </w:rPr>
        <w:t>Non-consensual images</w:t>
      </w:r>
      <w:r w:rsidRPr="00D500CF">
        <w:rPr>
          <w:rStyle w:val="eop"/>
          <w:rFonts w:ascii="Open Sans Light" w:hAnsi="Open Sans Light" w:cs="Open Sans Light"/>
          <w:sz w:val="22"/>
          <w:szCs w:val="22"/>
        </w:rPr>
        <w:t> </w:t>
      </w:r>
    </w:p>
    <w:p w14:paraId="20BF7330" w14:textId="77777777" w:rsidR="003D42D8" w:rsidRPr="00D500CF" w:rsidRDefault="003D42D8" w:rsidP="00651DD5">
      <w:pPr>
        <w:pStyle w:val="paragraph"/>
        <w:numPr>
          <w:ilvl w:val="0"/>
          <w:numId w:val="136"/>
        </w:numPr>
        <w:spacing w:before="0" w:beforeAutospacing="0" w:after="0" w:afterAutospacing="0"/>
        <w:ind w:left="1800" w:firstLine="0"/>
        <w:jc w:val="both"/>
        <w:textAlignment w:val="baseline"/>
        <w:rPr>
          <w:rFonts w:ascii="Calibri" w:hAnsi="Calibri" w:cs="Calibri"/>
          <w:sz w:val="22"/>
          <w:szCs w:val="22"/>
        </w:rPr>
      </w:pPr>
      <w:r w:rsidRPr="00D500CF">
        <w:rPr>
          <w:rStyle w:val="normaltextrun"/>
          <w:rFonts w:ascii="Open Sans Light" w:hAnsi="Open Sans Light" w:cs="Open Sans Light"/>
          <w:sz w:val="22"/>
          <w:szCs w:val="22"/>
        </w:rPr>
        <w:t>Self-generated images</w:t>
      </w:r>
      <w:r w:rsidRPr="00D500CF">
        <w:rPr>
          <w:rStyle w:val="eop"/>
          <w:rFonts w:ascii="Open Sans Light" w:hAnsi="Open Sans Light" w:cs="Open Sans Light"/>
          <w:sz w:val="22"/>
          <w:szCs w:val="22"/>
        </w:rPr>
        <w:t> </w:t>
      </w:r>
    </w:p>
    <w:p w14:paraId="6BB2BBDF" w14:textId="77777777" w:rsidR="003D42D8" w:rsidRPr="00D500CF" w:rsidRDefault="003D42D8" w:rsidP="00651DD5">
      <w:pPr>
        <w:pStyle w:val="paragraph"/>
        <w:numPr>
          <w:ilvl w:val="0"/>
          <w:numId w:val="136"/>
        </w:numPr>
        <w:spacing w:before="0" w:beforeAutospacing="0" w:after="0" w:afterAutospacing="0"/>
        <w:ind w:left="1800" w:firstLine="0"/>
        <w:jc w:val="both"/>
        <w:textAlignment w:val="baseline"/>
        <w:rPr>
          <w:rFonts w:ascii="Calibri" w:hAnsi="Calibri" w:cs="Calibri"/>
          <w:sz w:val="22"/>
          <w:szCs w:val="22"/>
        </w:rPr>
      </w:pPr>
      <w:r w:rsidRPr="00D500CF">
        <w:rPr>
          <w:rStyle w:val="normaltextrun"/>
          <w:rFonts w:ascii="Open Sans Light" w:hAnsi="Open Sans Light" w:cs="Open Sans Light"/>
          <w:sz w:val="22"/>
          <w:szCs w:val="22"/>
        </w:rPr>
        <w:t>Terrorism/extremism</w:t>
      </w:r>
      <w:r w:rsidRPr="00D500CF">
        <w:rPr>
          <w:rStyle w:val="eop"/>
          <w:rFonts w:ascii="Open Sans Light" w:hAnsi="Open Sans Light" w:cs="Open Sans Light"/>
          <w:sz w:val="22"/>
          <w:szCs w:val="22"/>
        </w:rPr>
        <w:t> </w:t>
      </w:r>
    </w:p>
    <w:p w14:paraId="42DE4622" w14:textId="77777777" w:rsidR="003D42D8" w:rsidRPr="00D500CF" w:rsidRDefault="003D42D8" w:rsidP="00651DD5">
      <w:pPr>
        <w:pStyle w:val="paragraph"/>
        <w:numPr>
          <w:ilvl w:val="0"/>
          <w:numId w:val="136"/>
        </w:numPr>
        <w:spacing w:before="0" w:beforeAutospacing="0" w:after="0" w:afterAutospacing="0"/>
        <w:ind w:left="1800" w:firstLine="0"/>
        <w:jc w:val="both"/>
        <w:textAlignment w:val="baseline"/>
        <w:rPr>
          <w:rFonts w:ascii="Open Sans Light" w:hAnsi="Open Sans Light" w:cs="Open Sans Light"/>
          <w:sz w:val="22"/>
          <w:szCs w:val="22"/>
        </w:rPr>
      </w:pPr>
      <w:r w:rsidRPr="00D500CF">
        <w:rPr>
          <w:rStyle w:val="normaltextrun"/>
          <w:rFonts w:ascii="Open Sans Light" w:hAnsi="Open Sans Light" w:cs="Open Sans Light"/>
          <w:sz w:val="22"/>
          <w:szCs w:val="22"/>
        </w:rPr>
        <w:t>Hate crime/ Abuse</w:t>
      </w:r>
      <w:r w:rsidRPr="00D500CF">
        <w:rPr>
          <w:rStyle w:val="eop"/>
          <w:rFonts w:ascii="Open Sans Light" w:hAnsi="Open Sans Light" w:cs="Open Sans Light"/>
          <w:sz w:val="22"/>
          <w:szCs w:val="22"/>
        </w:rPr>
        <w:t> </w:t>
      </w:r>
    </w:p>
    <w:p w14:paraId="64356462" w14:textId="77777777" w:rsidR="003D42D8" w:rsidRPr="00D500CF" w:rsidRDefault="003D42D8" w:rsidP="00651DD5">
      <w:pPr>
        <w:pStyle w:val="paragraph"/>
        <w:numPr>
          <w:ilvl w:val="0"/>
          <w:numId w:val="136"/>
        </w:numPr>
        <w:spacing w:before="0" w:beforeAutospacing="0" w:after="0" w:afterAutospacing="0"/>
        <w:ind w:left="1800" w:firstLine="0"/>
        <w:jc w:val="both"/>
        <w:textAlignment w:val="baseline"/>
        <w:rPr>
          <w:rFonts w:ascii="Open Sans Light" w:hAnsi="Open Sans Light" w:cs="Open Sans Light"/>
          <w:sz w:val="22"/>
          <w:szCs w:val="22"/>
        </w:rPr>
      </w:pPr>
      <w:r w:rsidRPr="00D500CF">
        <w:rPr>
          <w:rStyle w:val="normaltextrun"/>
          <w:rFonts w:ascii="Open Sans Light" w:hAnsi="Open Sans Light" w:cs="Open Sans Light"/>
          <w:sz w:val="22"/>
          <w:szCs w:val="22"/>
        </w:rPr>
        <w:t>Fraud and extortion</w:t>
      </w:r>
      <w:r w:rsidRPr="00D500CF">
        <w:rPr>
          <w:rStyle w:val="eop"/>
          <w:rFonts w:ascii="Open Sans Light" w:hAnsi="Open Sans Light" w:cs="Open Sans Light"/>
          <w:sz w:val="22"/>
          <w:szCs w:val="22"/>
        </w:rPr>
        <w:t> </w:t>
      </w:r>
    </w:p>
    <w:p w14:paraId="6F59023A" w14:textId="77777777" w:rsidR="003D42D8" w:rsidRPr="00D500CF" w:rsidRDefault="003D42D8" w:rsidP="00651DD5">
      <w:pPr>
        <w:pStyle w:val="paragraph"/>
        <w:numPr>
          <w:ilvl w:val="0"/>
          <w:numId w:val="136"/>
        </w:numPr>
        <w:spacing w:before="0" w:beforeAutospacing="0" w:after="0" w:afterAutospacing="0"/>
        <w:ind w:left="1800" w:firstLine="0"/>
        <w:jc w:val="both"/>
        <w:textAlignment w:val="baseline"/>
        <w:rPr>
          <w:rFonts w:ascii="Open Sans Light" w:hAnsi="Open Sans Light" w:cs="Open Sans Light"/>
          <w:sz w:val="22"/>
          <w:szCs w:val="22"/>
        </w:rPr>
      </w:pPr>
      <w:r w:rsidRPr="00D500CF">
        <w:rPr>
          <w:rStyle w:val="normaltextrun"/>
          <w:rFonts w:ascii="Open Sans Light" w:hAnsi="Open Sans Light" w:cs="Open Sans Light"/>
          <w:sz w:val="22"/>
          <w:szCs w:val="22"/>
        </w:rPr>
        <w:t>Harassment/stalking</w:t>
      </w:r>
      <w:r w:rsidRPr="00D500CF">
        <w:rPr>
          <w:rStyle w:val="eop"/>
          <w:rFonts w:ascii="Open Sans Light" w:hAnsi="Open Sans Light" w:cs="Open Sans Light"/>
          <w:sz w:val="22"/>
          <w:szCs w:val="22"/>
        </w:rPr>
        <w:t> </w:t>
      </w:r>
    </w:p>
    <w:p w14:paraId="44B76A39" w14:textId="18478045" w:rsidR="003D42D8" w:rsidRPr="00D500CF" w:rsidRDefault="003D42D8" w:rsidP="00651DD5">
      <w:pPr>
        <w:pStyle w:val="paragraph"/>
        <w:numPr>
          <w:ilvl w:val="0"/>
          <w:numId w:val="136"/>
        </w:numPr>
        <w:spacing w:before="0" w:beforeAutospacing="0" w:after="0" w:afterAutospacing="0"/>
        <w:ind w:left="1800" w:firstLine="0"/>
        <w:jc w:val="both"/>
        <w:textAlignment w:val="baseline"/>
        <w:rPr>
          <w:rFonts w:ascii="Open Sans Light" w:hAnsi="Open Sans Light" w:cs="Open Sans Light"/>
          <w:sz w:val="22"/>
          <w:szCs w:val="22"/>
        </w:rPr>
      </w:pPr>
      <w:r w:rsidRPr="00D500CF">
        <w:rPr>
          <w:rStyle w:val="normaltextrun"/>
          <w:rFonts w:ascii="Open Sans Light" w:hAnsi="Open Sans Light" w:cs="Open Sans Light"/>
          <w:sz w:val="22"/>
          <w:szCs w:val="22"/>
        </w:rPr>
        <w:t>Child Sexual Abuse Material (CSAM)</w:t>
      </w:r>
      <w:r w:rsidRPr="00D500CF">
        <w:rPr>
          <w:rStyle w:val="eop"/>
          <w:rFonts w:ascii="Open Sans Light" w:hAnsi="Open Sans Light" w:cs="Open Sans Light"/>
          <w:sz w:val="22"/>
          <w:szCs w:val="22"/>
        </w:rPr>
        <w:t> </w:t>
      </w:r>
    </w:p>
    <w:p w14:paraId="4B72EFFD" w14:textId="77777777" w:rsidR="003D42D8" w:rsidRPr="00D500CF" w:rsidRDefault="003D42D8" w:rsidP="00651DD5">
      <w:pPr>
        <w:pStyle w:val="paragraph"/>
        <w:numPr>
          <w:ilvl w:val="0"/>
          <w:numId w:val="136"/>
        </w:numPr>
        <w:spacing w:before="0" w:beforeAutospacing="0" w:after="0" w:afterAutospacing="0"/>
        <w:ind w:left="1800" w:firstLine="0"/>
        <w:jc w:val="both"/>
        <w:textAlignment w:val="baseline"/>
        <w:rPr>
          <w:rFonts w:ascii="Open Sans Light" w:hAnsi="Open Sans Light" w:cs="Open Sans Light"/>
          <w:sz w:val="22"/>
          <w:szCs w:val="22"/>
        </w:rPr>
      </w:pPr>
      <w:r w:rsidRPr="00D500CF">
        <w:rPr>
          <w:rStyle w:val="normaltextrun"/>
          <w:rFonts w:ascii="Open Sans Light" w:hAnsi="Open Sans Light" w:cs="Open Sans Light"/>
          <w:sz w:val="22"/>
          <w:szCs w:val="22"/>
        </w:rPr>
        <w:t>Child Sexual Exploitation Grooming</w:t>
      </w:r>
      <w:r w:rsidRPr="00D500CF">
        <w:rPr>
          <w:rStyle w:val="eop"/>
          <w:rFonts w:ascii="Open Sans Light" w:hAnsi="Open Sans Light" w:cs="Open Sans Light"/>
          <w:sz w:val="22"/>
          <w:szCs w:val="22"/>
        </w:rPr>
        <w:t> </w:t>
      </w:r>
    </w:p>
    <w:p w14:paraId="136D8A3D" w14:textId="77777777" w:rsidR="003D42D8" w:rsidRPr="00D500CF" w:rsidRDefault="003D42D8" w:rsidP="00651DD5">
      <w:pPr>
        <w:pStyle w:val="paragraph"/>
        <w:numPr>
          <w:ilvl w:val="0"/>
          <w:numId w:val="136"/>
        </w:numPr>
        <w:spacing w:before="0" w:beforeAutospacing="0" w:after="0" w:afterAutospacing="0"/>
        <w:ind w:left="1800" w:firstLine="0"/>
        <w:jc w:val="both"/>
        <w:textAlignment w:val="baseline"/>
        <w:rPr>
          <w:rFonts w:ascii="Open Sans Light" w:hAnsi="Open Sans Light" w:cs="Open Sans Light"/>
          <w:sz w:val="22"/>
          <w:szCs w:val="22"/>
        </w:rPr>
      </w:pPr>
      <w:r w:rsidRPr="00D500CF">
        <w:rPr>
          <w:rStyle w:val="normaltextrun"/>
          <w:rFonts w:ascii="Open Sans Light" w:hAnsi="Open Sans Light" w:cs="Open Sans Light"/>
          <w:sz w:val="22"/>
          <w:szCs w:val="22"/>
        </w:rPr>
        <w:t>Extreme Pornography</w:t>
      </w:r>
      <w:r w:rsidRPr="00D500CF">
        <w:rPr>
          <w:rStyle w:val="eop"/>
          <w:rFonts w:ascii="Open Sans Light" w:hAnsi="Open Sans Light" w:cs="Open Sans Light"/>
          <w:sz w:val="22"/>
          <w:szCs w:val="22"/>
        </w:rPr>
        <w:t> </w:t>
      </w:r>
    </w:p>
    <w:p w14:paraId="6C5D0B04" w14:textId="77777777" w:rsidR="003D42D8" w:rsidRPr="00D500CF" w:rsidRDefault="003D42D8" w:rsidP="00651DD5">
      <w:pPr>
        <w:pStyle w:val="paragraph"/>
        <w:numPr>
          <w:ilvl w:val="0"/>
          <w:numId w:val="136"/>
        </w:numPr>
        <w:spacing w:before="0" w:beforeAutospacing="0" w:after="0" w:afterAutospacing="0"/>
        <w:ind w:left="1800" w:firstLine="0"/>
        <w:jc w:val="both"/>
        <w:textAlignment w:val="baseline"/>
        <w:rPr>
          <w:rStyle w:val="eop"/>
          <w:rFonts w:ascii="Open Sans Light" w:hAnsi="Open Sans Light" w:cs="Open Sans Light"/>
          <w:sz w:val="22"/>
          <w:szCs w:val="22"/>
        </w:rPr>
      </w:pPr>
      <w:r w:rsidRPr="00D500CF">
        <w:rPr>
          <w:rStyle w:val="normaltextrun"/>
          <w:rFonts w:ascii="Open Sans Light" w:hAnsi="Open Sans Light" w:cs="Open Sans Light"/>
          <w:sz w:val="22"/>
          <w:szCs w:val="22"/>
        </w:rPr>
        <w:t>Sale of illegal materials/substances</w:t>
      </w:r>
      <w:r w:rsidRPr="00D500CF">
        <w:rPr>
          <w:rStyle w:val="eop"/>
          <w:rFonts w:ascii="Open Sans Light" w:hAnsi="Open Sans Light" w:cs="Open Sans Light"/>
          <w:sz w:val="22"/>
          <w:szCs w:val="22"/>
        </w:rPr>
        <w:t> </w:t>
      </w:r>
    </w:p>
    <w:p w14:paraId="1BF66AE8" w14:textId="5D4D2B35" w:rsidR="00E03476" w:rsidRPr="00D500CF" w:rsidRDefault="00E03476" w:rsidP="00651DD5">
      <w:pPr>
        <w:pStyle w:val="paragraph"/>
        <w:numPr>
          <w:ilvl w:val="0"/>
          <w:numId w:val="136"/>
        </w:numPr>
        <w:spacing w:before="0" w:beforeAutospacing="0" w:after="0" w:afterAutospacing="0"/>
        <w:ind w:left="1800" w:firstLine="0"/>
        <w:jc w:val="both"/>
        <w:textAlignment w:val="baseline"/>
        <w:rPr>
          <w:rFonts w:ascii="Open Sans Light" w:hAnsi="Open Sans Light" w:cs="Open Sans Light"/>
          <w:sz w:val="22"/>
          <w:szCs w:val="22"/>
        </w:rPr>
      </w:pPr>
      <w:r w:rsidRPr="00D500CF">
        <w:rPr>
          <w:rFonts w:ascii="Open Sans Light" w:hAnsi="Open Sans Light" w:cs="Open Sans Light"/>
          <w:sz w:val="22"/>
          <w:szCs w:val="22"/>
        </w:rPr>
        <w:t xml:space="preserve">Cyber or hacking </w:t>
      </w:r>
      <w:hyperlink r:id="rId22" w:tgtFrame="_blank" w:history="1">
        <w:r w:rsidRPr="00D500CF">
          <w:rPr>
            <w:rStyle w:val="Hyperlink"/>
            <w:rFonts w:ascii="Open Sans Light" w:hAnsi="Open Sans Light" w:cs="Open Sans Light"/>
            <w:sz w:val="22"/>
            <w:szCs w:val="22"/>
          </w:rPr>
          <w:t>offences under the Computer Misuse Act</w:t>
        </w:r>
      </w:hyperlink>
      <w:r w:rsidRPr="00D500CF">
        <w:rPr>
          <w:rFonts w:ascii="Open Sans Light" w:hAnsi="Open Sans Light" w:cs="Open Sans Light"/>
          <w:sz w:val="22"/>
          <w:szCs w:val="22"/>
        </w:rPr>
        <w:t> </w:t>
      </w:r>
    </w:p>
    <w:p w14:paraId="1077F628" w14:textId="1610A99C" w:rsidR="003D42D8" w:rsidRPr="00D500CF" w:rsidRDefault="003D42D8" w:rsidP="00651DD5">
      <w:pPr>
        <w:pStyle w:val="paragraph"/>
        <w:numPr>
          <w:ilvl w:val="0"/>
          <w:numId w:val="136"/>
        </w:numPr>
        <w:spacing w:before="0" w:beforeAutospacing="0" w:after="0" w:afterAutospacing="0"/>
        <w:ind w:left="1800" w:firstLine="0"/>
        <w:jc w:val="both"/>
        <w:textAlignment w:val="baseline"/>
      </w:pPr>
      <w:r w:rsidRPr="00D500CF">
        <w:rPr>
          <w:rStyle w:val="normaltextrun"/>
          <w:rFonts w:ascii="Open Sans Light" w:hAnsi="Open Sans Light" w:cs="Open Sans Light"/>
          <w:sz w:val="22"/>
          <w:szCs w:val="22"/>
        </w:rPr>
        <w:t>Copyright theft or piracy</w:t>
      </w:r>
      <w:r w:rsidRPr="00D500CF">
        <w:rPr>
          <w:rStyle w:val="eop"/>
          <w:rFonts w:ascii="Open Sans Light" w:hAnsi="Open Sans Light" w:cs="Open Sans Light"/>
          <w:sz w:val="22"/>
          <w:szCs w:val="22"/>
        </w:rPr>
        <w:t> </w:t>
      </w:r>
    </w:p>
    <w:p w14:paraId="53DBDC7B" w14:textId="60C91C55" w:rsidR="00C015A9" w:rsidRPr="00D500CF" w:rsidRDefault="00C015A9" w:rsidP="00651DD5">
      <w:pPr>
        <w:pStyle w:val="ListParagraph"/>
        <w:numPr>
          <w:ilvl w:val="0"/>
          <w:numId w:val="37"/>
        </w:numPr>
        <w:spacing w:after="0" w:line="240" w:lineRule="auto"/>
        <w:rPr>
          <w:rFonts w:cs="Arial"/>
        </w:rPr>
      </w:pPr>
      <w:r w:rsidRPr="00D500CF">
        <w:rPr>
          <w:rFonts w:cs="Arial"/>
        </w:rPr>
        <w:t>any concern about staff misuse will be reported to the Headteacher, unless the concern involves the Headteacher, in which case the complaint is referred to the Chair of Governors and the local authority</w:t>
      </w:r>
    </w:p>
    <w:p w14:paraId="34A6314D" w14:textId="77777777" w:rsidR="00C015A9" w:rsidRPr="003104D0" w:rsidRDefault="00C015A9">
      <w:pPr>
        <w:pStyle w:val="ListParagraph"/>
        <w:numPr>
          <w:ilvl w:val="0"/>
          <w:numId w:val="10"/>
        </w:numPr>
      </w:pPr>
      <w:bookmarkStart w:id="58" w:name="_Int_K1Dq7qpf"/>
      <w:r w:rsidRPr="003104D0">
        <w:t xml:space="preserve">where </w:t>
      </w:r>
      <w:bookmarkEnd w:id="58"/>
      <w:r w:rsidRPr="003104D0">
        <w:t>there is no suspected illegal activity, devices may be checked using the following procedures:</w:t>
      </w:r>
    </w:p>
    <w:p w14:paraId="66BE2FE9" w14:textId="77777777" w:rsidR="00C015A9" w:rsidRPr="003104D0" w:rsidRDefault="00C015A9">
      <w:pPr>
        <w:pStyle w:val="ListParagraph"/>
        <w:numPr>
          <w:ilvl w:val="1"/>
          <w:numId w:val="10"/>
        </w:numPr>
      </w:pPr>
      <w:r w:rsidRPr="003104D0">
        <w:t>one or more senior members of staff should be involved in this process. This is vital to protect individuals if accusations are subsequently reported.</w:t>
      </w:r>
    </w:p>
    <w:p w14:paraId="2940EECA" w14:textId="77777777" w:rsidR="00C015A9" w:rsidRPr="003104D0" w:rsidRDefault="00C015A9">
      <w:pPr>
        <w:pStyle w:val="ListParagraph"/>
        <w:numPr>
          <w:ilvl w:val="1"/>
          <w:numId w:val="10"/>
        </w:numPr>
      </w:pPr>
      <w:r w:rsidRPr="003104D0">
        <w:t xml:space="preserve">conduct the procedure using a designated device that will not be used by learners and, if necessary, can be taken off site by the police should the need arise (should </w:t>
      </w:r>
      <w:r w:rsidRPr="003104D0">
        <w:lastRenderedPageBreak/>
        <w:t xml:space="preserve">illegal activity be subsequently suspected). Use the same device for the duration of the procedure. </w:t>
      </w:r>
    </w:p>
    <w:p w14:paraId="3B157980" w14:textId="77777777" w:rsidR="00C015A9" w:rsidRPr="003104D0" w:rsidRDefault="00C015A9">
      <w:pPr>
        <w:pStyle w:val="ListParagraph"/>
        <w:numPr>
          <w:ilvl w:val="1"/>
          <w:numId w:val="10"/>
        </w:numPr>
      </w:pPr>
      <w:r w:rsidRPr="003104D0">
        <w:t xml:space="preserve">ensure that the relevant staff have appropriate internet access to conduct the procedure, but also that the sites and content visited are closely monitored and recorded (to provide further protection). </w:t>
      </w:r>
    </w:p>
    <w:p w14:paraId="41E2ED3B" w14:textId="57EE1BBD" w:rsidR="00C015A9" w:rsidRPr="003104D0" w:rsidRDefault="00C015A9">
      <w:pPr>
        <w:pStyle w:val="ListParagraph"/>
        <w:numPr>
          <w:ilvl w:val="1"/>
          <w:numId w:val="10"/>
        </w:numPr>
        <w:rPr>
          <w:rFonts w:asciiTheme="minorHAnsi" w:eastAsiaTheme="minorEastAsia" w:hAnsiTheme="minorHAnsi"/>
          <w:b/>
          <w:bCs/>
        </w:rPr>
      </w:pPr>
      <w:r w:rsidRPr="003104D0">
        <w:t xml:space="preserve">record the URL of any site containing the alleged misuse and describe the nature of the content causing concern. It may also be necessary to record and store screenshots of the content on the machine being used for investigation. These may be printed, </w:t>
      </w:r>
      <w:r w:rsidR="004B1447" w:rsidRPr="003104D0">
        <w:t>signed,</w:t>
      </w:r>
      <w:r w:rsidRPr="003104D0">
        <w:t xml:space="preserve"> and attached to the form </w:t>
      </w:r>
    </w:p>
    <w:p w14:paraId="39B3C015" w14:textId="20D70D85" w:rsidR="00C015A9" w:rsidRPr="003104D0" w:rsidRDefault="00C015A9">
      <w:pPr>
        <w:pStyle w:val="ListParagraph"/>
        <w:numPr>
          <w:ilvl w:val="1"/>
          <w:numId w:val="10"/>
        </w:numPr>
        <w:rPr>
          <w:b/>
        </w:rPr>
      </w:pPr>
      <w:r w:rsidRPr="003104D0">
        <w:t xml:space="preserve">once this has been completed and fully investigated the group will need to judge whether this concern has substance or not. If it </w:t>
      </w:r>
      <w:r w:rsidR="004B1447" w:rsidRPr="003104D0">
        <w:t>does,</w:t>
      </w:r>
      <w:r w:rsidRPr="003104D0">
        <w:t xml:space="preserve"> then appropriate action will be required and could include the following:</w:t>
      </w:r>
    </w:p>
    <w:p w14:paraId="3FDCC2B1" w14:textId="77777777" w:rsidR="00C015A9" w:rsidRPr="003104D0" w:rsidRDefault="00C015A9">
      <w:pPr>
        <w:pStyle w:val="ListParagraph"/>
        <w:numPr>
          <w:ilvl w:val="2"/>
          <w:numId w:val="10"/>
        </w:numPr>
      </w:pPr>
      <w:r w:rsidRPr="003104D0">
        <w:t>internal response or discipline procedures</w:t>
      </w:r>
    </w:p>
    <w:p w14:paraId="1325CAB5" w14:textId="2E82F0F5" w:rsidR="00C015A9" w:rsidRPr="003104D0" w:rsidRDefault="00C015A9">
      <w:pPr>
        <w:pStyle w:val="ListParagraph"/>
        <w:numPr>
          <w:ilvl w:val="2"/>
          <w:numId w:val="10"/>
        </w:numPr>
      </w:pPr>
      <w:r w:rsidRPr="003104D0">
        <w:t>involvement by local authority</w:t>
      </w:r>
    </w:p>
    <w:p w14:paraId="2BDE4365" w14:textId="77777777" w:rsidR="00C015A9" w:rsidRPr="003104D0" w:rsidRDefault="00C015A9">
      <w:pPr>
        <w:pStyle w:val="ListParagraph"/>
        <w:numPr>
          <w:ilvl w:val="2"/>
          <w:numId w:val="10"/>
        </w:numPr>
      </w:pPr>
      <w:r w:rsidRPr="003104D0">
        <w:t>police involvement and/or action</w:t>
      </w:r>
    </w:p>
    <w:p w14:paraId="08CC31AB" w14:textId="77777777" w:rsidR="00C015A9" w:rsidRPr="003104D0" w:rsidRDefault="00C015A9">
      <w:pPr>
        <w:pStyle w:val="ListParagraph"/>
        <w:numPr>
          <w:ilvl w:val="0"/>
          <w:numId w:val="10"/>
        </w:numPr>
      </w:pPr>
      <w:r w:rsidRPr="003104D0">
        <w:t>it is important that those reporting an online safety incident have confidence that the report will be treated seriously and dealt with effectively</w:t>
      </w:r>
    </w:p>
    <w:p w14:paraId="1C9A1489" w14:textId="655D5A71" w:rsidR="00C015A9" w:rsidRPr="003104D0" w:rsidRDefault="00C015A9">
      <w:pPr>
        <w:pStyle w:val="ListParagraph"/>
        <w:numPr>
          <w:ilvl w:val="0"/>
          <w:numId w:val="10"/>
        </w:numPr>
      </w:pPr>
      <w:r w:rsidRPr="003104D0">
        <w:t xml:space="preserve">there are support strategies in place </w:t>
      </w:r>
      <w:r w:rsidR="004B1447" w:rsidRPr="003104D0">
        <w:t>e.g.,</w:t>
      </w:r>
      <w:r w:rsidRPr="003104D0">
        <w:t xml:space="preserve"> peer support for those reporting or affected by an online safety incident </w:t>
      </w:r>
    </w:p>
    <w:p w14:paraId="5E129413" w14:textId="10B92113" w:rsidR="00C015A9" w:rsidRPr="003104D0" w:rsidRDefault="00C015A9">
      <w:pPr>
        <w:pStyle w:val="ListParagraph"/>
        <w:numPr>
          <w:ilvl w:val="0"/>
          <w:numId w:val="10"/>
        </w:numPr>
      </w:pPr>
      <w:r w:rsidRPr="003104D0">
        <w:t xml:space="preserve">incidents should be logged </w:t>
      </w:r>
      <w:r w:rsidR="00CF024E">
        <w:t xml:space="preserve">on </w:t>
      </w:r>
      <w:proofErr w:type="spellStart"/>
      <w:r w:rsidR="00CF024E">
        <w:t>MyConcern</w:t>
      </w:r>
      <w:proofErr w:type="spellEnd"/>
      <w:r w:rsidR="00CF024E">
        <w:t xml:space="preserve"> </w:t>
      </w:r>
    </w:p>
    <w:p w14:paraId="09C7819C" w14:textId="6F6C2BA1" w:rsidR="00C015A9" w:rsidRPr="003104D0" w:rsidRDefault="00C015A9">
      <w:pPr>
        <w:pStyle w:val="ListParagraph"/>
        <w:numPr>
          <w:ilvl w:val="0"/>
          <w:numId w:val="10"/>
        </w:numPr>
        <w:rPr>
          <w:rStyle w:val="Hyperlink"/>
        </w:rPr>
      </w:pPr>
      <w:r w:rsidRPr="003104D0">
        <w:t xml:space="preserve">relevant staff are aware of external sources of support and guidance in dealing with online safety issues, e.g. local authority; police; </w:t>
      </w:r>
      <w:hyperlink r:id="rId23">
        <w:r w:rsidRPr="003104D0">
          <w:rPr>
            <w:rStyle w:val="Hyperlink"/>
            <w:rFonts w:cs="Arial"/>
          </w:rPr>
          <w:t>Professionals Online Safety Helpline</w:t>
        </w:r>
      </w:hyperlink>
      <w:r w:rsidRPr="003104D0">
        <w:t xml:space="preserve">; </w:t>
      </w:r>
      <w:hyperlink r:id="rId24">
        <w:r w:rsidRPr="003104D0">
          <w:rPr>
            <w:rStyle w:val="Hyperlink"/>
            <w:rFonts w:cs="Arial"/>
          </w:rPr>
          <w:t>Reporting Harmful Content</w:t>
        </w:r>
      </w:hyperlink>
      <w:r w:rsidRPr="003104D0">
        <w:t xml:space="preserve">; </w:t>
      </w:r>
      <w:hyperlink r:id="rId25">
        <w:r w:rsidRPr="003104D0">
          <w:rPr>
            <w:rStyle w:val="Hyperlink"/>
            <w:rFonts w:cs="Arial"/>
          </w:rPr>
          <w:t>CEOP.</w:t>
        </w:r>
      </w:hyperlink>
    </w:p>
    <w:p w14:paraId="45C3F5F1" w14:textId="77777777" w:rsidR="00C015A9" w:rsidRPr="003104D0" w:rsidRDefault="00C015A9">
      <w:pPr>
        <w:pStyle w:val="ListParagraph"/>
        <w:numPr>
          <w:ilvl w:val="0"/>
          <w:numId w:val="10"/>
        </w:numPr>
      </w:pPr>
      <w:r w:rsidRPr="003104D0">
        <w:t xml:space="preserve">those involved in the incident will be provided with feedback about the outcome of the investigation and follow up actions </w:t>
      </w:r>
      <w:r w:rsidRPr="003104D0">
        <w:rPr>
          <w:color w:val="4F81BD" w:themeColor="accent1"/>
        </w:rPr>
        <w:t>(as relevant)</w:t>
      </w:r>
    </w:p>
    <w:p w14:paraId="09BF0834" w14:textId="77777777" w:rsidR="00C015A9" w:rsidRPr="003104D0" w:rsidRDefault="00C015A9">
      <w:pPr>
        <w:pStyle w:val="ListParagraph"/>
        <w:numPr>
          <w:ilvl w:val="0"/>
          <w:numId w:val="10"/>
        </w:numPr>
      </w:pPr>
      <w:r w:rsidRPr="003104D0">
        <w:t xml:space="preserve">learning from the incident (or pattern of incidents) will be provided </w:t>
      </w:r>
      <w:r w:rsidRPr="003104D0">
        <w:rPr>
          <w:color w:val="4F81BD" w:themeColor="accent1"/>
        </w:rPr>
        <w:t>(as relevant and anonymously)</w:t>
      </w:r>
      <w:r w:rsidRPr="003104D0">
        <w:rPr>
          <w:color w:val="1F497D" w:themeColor="text2"/>
        </w:rPr>
        <w:t xml:space="preserve"> </w:t>
      </w:r>
      <w:r w:rsidRPr="003104D0">
        <w:t>to:</w:t>
      </w:r>
    </w:p>
    <w:p w14:paraId="00AA6AB7" w14:textId="73A7252A" w:rsidR="00C015A9" w:rsidRPr="003104D0" w:rsidRDefault="00C015A9">
      <w:pPr>
        <w:pStyle w:val="ListParagraph"/>
        <w:numPr>
          <w:ilvl w:val="1"/>
          <w:numId w:val="10"/>
        </w:numPr>
        <w:rPr>
          <w:i/>
          <w:iCs/>
        </w:rPr>
      </w:pPr>
      <w:r w:rsidRPr="003104D0">
        <w:rPr>
          <w:i/>
          <w:iCs/>
        </w:rPr>
        <w:t>the</w:t>
      </w:r>
      <w:r w:rsidR="00CF024E">
        <w:rPr>
          <w:i/>
          <w:iCs/>
        </w:rPr>
        <w:t xml:space="preserve"> DSL and safeguarding team</w:t>
      </w:r>
      <w:r w:rsidRPr="003104D0">
        <w:rPr>
          <w:i/>
          <w:iCs/>
        </w:rPr>
        <w:t xml:space="preserve"> for consideration of updates to policies or education programmes and to review how effectively the report was dealt with </w:t>
      </w:r>
    </w:p>
    <w:p w14:paraId="24CCAE52" w14:textId="77777777" w:rsidR="00C015A9" w:rsidRPr="003104D0" w:rsidRDefault="00C015A9">
      <w:pPr>
        <w:pStyle w:val="ListParagraph"/>
        <w:numPr>
          <w:ilvl w:val="1"/>
          <w:numId w:val="10"/>
        </w:numPr>
        <w:rPr>
          <w:i/>
          <w:iCs/>
        </w:rPr>
      </w:pPr>
      <w:r w:rsidRPr="003104D0">
        <w:rPr>
          <w:i/>
          <w:iCs/>
        </w:rPr>
        <w:t>staff, through regular briefings</w:t>
      </w:r>
    </w:p>
    <w:p w14:paraId="5B485056" w14:textId="77777777" w:rsidR="00C015A9" w:rsidRPr="003104D0" w:rsidRDefault="00C015A9">
      <w:pPr>
        <w:pStyle w:val="ListParagraph"/>
        <w:numPr>
          <w:ilvl w:val="1"/>
          <w:numId w:val="10"/>
        </w:numPr>
        <w:rPr>
          <w:i/>
          <w:iCs/>
        </w:rPr>
      </w:pPr>
      <w:r w:rsidRPr="003104D0">
        <w:rPr>
          <w:i/>
          <w:iCs/>
        </w:rPr>
        <w:t>learners, through assemblies/lessons</w:t>
      </w:r>
    </w:p>
    <w:p w14:paraId="003EE2B4" w14:textId="77777777" w:rsidR="00C015A9" w:rsidRPr="003104D0" w:rsidRDefault="00C015A9">
      <w:pPr>
        <w:pStyle w:val="ListParagraph"/>
        <w:numPr>
          <w:ilvl w:val="1"/>
          <w:numId w:val="10"/>
        </w:numPr>
        <w:rPr>
          <w:i/>
          <w:iCs/>
        </w:rPr>
      </w:pPr>
      <w:r w:rsidRPr="003104D0">
        <w:rPr>
          <w:i/>
          <w:iCs/>
        </w:rPr>
        <w:t>parents/carers, through newsletters, school social media, website</w:t>
      </w:r>
    </w:p>
    <w:p w14:paraId="078BBAF5" w14:textId="77777777" w:rsidR="00C015A9" w:rsidRPr="003104D0" w:rsidRDefault="00C015A9" w:rsidP="00651DD5">
      <w:pPr>
        <w:pStyle w:val="ListParagraph"/>
        <w:numPr>
          <w:ilvl w:val="0"/>
          <w:numId w:val="53"/>
        </w:numPr>
        <w:shd w:val="clear" w:color="auto" w:fill="FFFFFF"/>
        <w:spacing w:after="0"/>
        <w:ind w:left="1418" w:hanging="284"/>
        <w:rPr>
          <w:rFonts w:cs="Open Sans Light"/>
          <w:color w:val="1762AB"/>
        </w:rPr>
      </w:pPr>
      <w:r w:rsidRPr="003104D0">
        <w:rPr>
          <w:i/>
          <w:iCs/>
        </w:rPr>
        <w:t>governors, through regular safeguarding updates</w:t>
      </w:r>
    </w:p>
    <w:p w14:paraId="168FF8E3" w14:textId="2AC3B51B" w:rsidR="00C015A9" w:rsidRPr="003104D0" w:rsidRDefault="00C015A9" w:rsidP="00651DD5">
      <w:pPr>
        <w:pStyle w:val="ListParagraph"/>
        <w:numPr>
          <w:ilvl w:val="0"/>
          <w:numId w:val="53"/>
        </w:numPr>
        <w:shd w:val="clear" w:color="auto" w:fill="FFFFFF"/>
        <w:spacing w:after="120"/>
        <w:ind w:left="1418" w:hanging="284"/>
        <w:rPr>
          <w:rFonts w:cs="Open Sans Light"/>
          <w:i/>
          <w:iCs/>
          <w:color w:val="1762AB"/>
        </w:rPr>
      </w:pPr>
      <w:r w:rsidRPr="003104D0">
        <w:rPr>
          <w:i/>
          <w:iCs/>
        </w:rPr>
        <w:t>local authority/external agencies, as relevant</w:t>
      </w:r>
    </w:p>
    <w:p w14:paraId="760148E3" w14:textId="77777777" w:rsidR="00C015A9" w:rsidRPr="003104D0" w:rsidRDefault="00C015A9" w:rsidP="009E40F3">
      <w:pPr>
        <w:spacing w:after="120"/>
      </w:pPr>
      <w:r w:rsidRPr="003104D0">
        <w:t xml:space="preserve">The school will make the flowchart below available to staff to support the decision-making process for dealing with online safety incidents. </w:t>
      </w:r>
    </w:p>
    <w:p w14:paraId="2A563207" w14:textId="31079E2F" w:rsidR="00C015A9" w:rsidRPr="003104D0" w:rsidRDefault="00C015A9" w:rsidP="00C015A9">
      <w:pPr>
        <w:spacing w:after="200" w:line="276" w:lineRule="auto"/>
        <w:jc w:val="left"/>
        <w:rPr>
          <w:rFonts w:cs="Arial"/>
        </w:rPr>
      </w:pPr>
      <w:r w:rsidRPr="003104D0">
        <w:rPr>
          <w:rFonts w:cs="Arial"/>
        </w:rPr>
        <w:br w:type="page"/>
      </w:r>
    </w:p>
    <w:p w14:paraId="47C9F4A9" w14:textId="45463031" w:rsidR="00C015A9" w:rsidRPr="003104D0" w:rsidRDefault="00D56BF0" w:rsidP="00C015A9">
      <w:pPr>
        <w:jc w:val="center"/>
        <w:rPr>
          <w:rFonts w:cs="Arial"/>
        </w:rPr>
      </w:pPr>
      <w:ins w:id="59" w:author="Ron Richards" w:date="2025-01-19T17:25:00Z" w16du:dateUtc="2025-01-19T17:25:00Z">
        <w:r>
          <w:rPr>
            <w:noProof/>
          </w:rPr>
          <w:lastRenderedPageBreak/>
          <mc:AlternateContent>
            <mc:Choice Requires="wpc">
              <w:drawing>
                <wp:anchor distT="0" distB="0" distL="114300" distR="114300" simplePos="0" relativeHeight="251663389" behindDoc="0" locked="0" layoutInCell="1" allowOverlap="1" wp14:anchorId="30B3AD8E" wp14:editId="17E55F8D">
                  <wp:simplePos x="0" y="0"/>
                  <wp:positionH relativeFrom="margin">
                    <wp:posOffset>0</wp:posOffset>
                  </wp:positionH>
                  <wp:positionV relativeFrom="margin">
                    <wp:posOffset>-635</wp:posOffset>
                  </wp:positionV>
                  <wp:extent cx="6674924" cy="9886950"/>
                  <wp:effectExtent l="0" t="0" r="0" b="0"/>
                  <wp:wrapNone/>
                  <wp:docPr id="561839639"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008223839" name="Connector: Elbow 2008223839"/>
                          <wps:cNvCnPr>
                            <a:stCxn id="112476906" idx="3"/>
                            <a:endCxn id="1141771746" idx="1"/>
                          </wps:cNvCnPr>
                          <wps:spPr>
                            <a:xfrm>
                              <a:off x="4678038" y="483700"/>
                              <a:ext cx="299128" cy="981376"/>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1820506" name="Connector: Elbow 1931820506"/>
                          <wps:cNvCnPr>
                            <a:stCxn id="112476906" idx="1"/>
                            <a:endCxn id="1916362220" idx="1"/>
                          </wps:cNvCnPr>
                          <wps:spPr>
                            <a:xfrm rot="10800000" flipV="1">
                              <a:off x="1617527" y="483699"/>
                              <a:ext cx="388870" cy="980741"/>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03202824" name="Straight Arrow Connector 1203202824"/>
                          <wps:cNvCnPr>
                            <a:stCxn id="1916362220" idx="5"/>
                            <a:endCxn id="1823551336" idx="0"/>
                          </wps:cNvCnPr>
                          <wps:spPr>
                            <a:xfrm flipH="1">
                              <a:off x="1616983" y="2040386"/>
                              <a:ext cx="544" cy="66469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66371107" name="Straight Arrow Connector 966371107"/>
                          <wps:cNvCnPr>
                            <a:endCxn id="1224520266" idx="0"/>
                          </wps:cNvCnPr>
                          <wps:spPr>
                            <a:xfrm>
                              <a:off x="5915739" y="3115259"/>
                              <a:ext cx="14255" cy="61743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70140155" name="Straight Arrow Connector 570140155"/>
                          <wps:cNvCnPr>
                            <a:stCxn id="873742602" idx="2"/>
                            <a:endCxn id="1461169874" idx="0"/>
                          </wps:cNvCnPr>
                          <wps:spPr>
                            <a:xfrm>
                              <a:off x="4149534" y="3415182"/>
                              <a:ext cx="50" cy="31751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73498505" name="Straight Arrow Connector 773498505"/>
                          <wps:cNvCnPr>
                            <a:stCxn id="1141771746" idx="5"/>
                          </wps:cNvCnPr>
                          <wps:spPr>
                            <a:xfrm>
                              <a:off x="4976831" y="2041002"/>
                              <a:ext cx="5381" cy="648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2476906" name="Rectangle: Rounded Corners 112476906">
                            <a:extLst>
                              <a:ext uri="{FF2B5EF4-FFF2-40B4-BE49-F238E27FC236}">
                                <a16:creationId xmlns:a16="http://schemas.microsoft.com/office/drawing/2014/main" id="{5EECBDF9-0B71-0F26-F25F-E0BF3C4A3E97}"/>
                              </a:ext>
                            </a:extLst>
                          </wps:cNvPr>
                          <wps:cNvSpPr/>
                          <wps:spPr>
                            <a:xfrm>
                              <a:off x="2006397" y="110150"/>
                              <a:ext cx="2671641" cy="747100"/>
                            </a:xfrm>
                            <a:prstGeom prst="roundRect">
                              <a:avLst>
                                <a:gd name="adj" fmla="val 50000"/>
                              </a:avLst>
                            </a:prstGeom>
                            <a:solidFill>
                              <a:schemeClr val="tx2">
                                <a:lumMod val="75000"/>
                                <a:lumOff val="25000"/>
                              </a:schemeClr>
                            </a:solidFill>
                            <a:ln w="1905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FF0764D" w14:textId="0DA7EDAD" w:rsidR="00D56BF0" w:rsidRPr="007B6924" w:rsidRDefault="00D56BF0" w:rsidP="00D56BF0">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Lead</w:t>
                                </w:r>
                                <w:r w:rsidR="007540CD">
                                  <w:rPr>
                                    <w:rFonts w:eastAsia="Open Sans" w:cs="Open Sans"/>
                                    <w:color w:val="FFFFFF"/>
                                    <w:kern w:val="24"/>
                                    <w:sz w:val="21"/>
                                    <w:szCs w:val="21"/>
                                    <w:lang w:val="en-US"/>
                                  </w:rPr>
                                  <w:t xml:space="preserve"> (</w:t>
                                </w:r>
                                <w:proofErr w:type="gramStart"/>
                                <w:r w:rsidR="007540CD">
                                  <w:rPr>
                                    <w:rFonts w:eastAsia="Open Sans" w:cs="Open Sans"/>
                                    <w:color w:val="FFFFFF"/>
                                    <w:kern w:val="24"/>
                                    <w:sz w:val="21"/>
                                    <w:szCs w:val="21"/>
                                    <w:lang w:val="en-US"/>
                                  </w:rPr>
                                  <w:t>DSL)</w:t>
                                </w:r>
                                <w:r>
                                  <w:rPr>
                                    <w:rFonts w:eastAsia="Open Sans" w:cs="Open Sans"/>
                                    <w:color w:val="FFFFFF"/>
                                    <w:kern w:val="24"/>
                                    <w:sz w:val="21"/>
                                    <w:szCs w:val="21"/>
                                    <w:lang w:val="en-US"/>
                                  </w:rPr>
                                  <w:t xml:space="preserve"> </w:t>
                                </w:r>
                                <w:r w:rsidRPr="007B6924">
                                  <w:rPr>
                                    <w:rFonts w:eastAsia="Open Sans" w:cs="Open Sans"/>
                                    <w:color w:val="FFFFFF"/>
                                    <w:kern w:val="24"/>
                                    <w:sz w:val="21"/>
                                    <w:szCs w:val="21"/>
                                    <w:lang w:val="en-US"/>
                                  </w:rPr>
                                  <w:t xml:space="preserve"> notified</w:t>
                                </w:r>
                                <w:proofErr w:type="gramEnd"/>
                                <w:r w:rsidRPr="007B6924">
                                  <w:rPr>
                                    <w:rFonts w:eastAsia="Open Sans" w:cs="Open Sans"/>
                                    <w:color w:val="FFFFFF"/>
                                    <w:kern w:val="24"/>
                                    <w:sz w:val="21"/>
                                    <w:szCs w:val="21"/>
                                    <w:lang w:val="en-US"/>
                                  </w:rPr>
                                  <w:t xml:space="preserve"> of an Online Safety incident</w:t>
                                </w:r>
                                <w:r w:rsidRPr="00084A07">
                                  <w:rPr>
                                    <w:rFonts w:eastAsia="Open Sans" w:cs="Open Sans"/>
                                    <w:color w:val="FFFFFF"/>
                                    <w:kern w:val="24"/>
                                    <w:sz w:val="21"/>
                                    <w:szCs w:val="21"/>
                                    <w:vertAlign w:val="superscript"/>
                                    <w:lang w:val="en-US"/>
                                  </w:rPr>
                                  <w:t>1</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16362220" name="Freeform: Shape 1916362220">
                            <a:extLst>
                              <a:ext uri="{FF2B5EF4-FFF2-40B4-BE49-F238E27FC236}">
                                <a16:creationId xmlns:a16="http://schemas.microsoft.com/office/drawing/2014/main" id="{624F428E-211C-A926-AF30-06D8CB442402}"/>
                              </a:ext>
                            </a:extLst>
                          </wps:cNvPr>
                          <wps:cNvSpPr/>
                          <wps:spPr>
                            <a:xfrm rot="5400000" flipH="1">
                              <a:off x="1329554" y="708473"/>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E0EDF8"/>
                            </a:solidFill>
                            <a:ln w="19050" cap="rnd">
                              <a:solidFill>
                                <a:srgbClr val="215F9A"/>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26F73EAB" w14:textId="77777777" w:rsidR="00D56BF0" w:rsidRPr="006F6FB1" w:rsidRDefault="00D56BF0" w:rsidP="00D56BF0">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wps:txbx>
                          <wps:bodyPr vert="vert270" wrap="square" lIns="36000" tIns="36000" rIns="36000" bIns="36000" rtlCol="0" anchor="b" anchorCtr="0">
                            <a:noAutofit/>
                          </wps:bodyPr>
                        </wps:wsp>
                        <wps:wsp>
                          <wps:cNvPr id="1141771746" name="Freeform: Shape 1141771746"/>
                          <wps:cNvSpPr/>
                          <wps:spPr>
                            <a:xfrm rot="5400000" flipH="1">
                              <a:off x="4689193" y="709108"/>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FFD9D9"/>
                            </a:solidFill>
                            <a:ln w="19050" cap="rnd">
                              <a:solidFill>
                                <a:srgbClr val="C00000"/>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762BDFAA" w14:textId="77777777" w:rsidR="00D56BF0" w:rsidRPr="006F6FB1" w:rsidRDefault="00D56BF0" w:rsidP="00D56BF0">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wps:txbx>
                          <wps:bodyPr vert="vert270" wrap="square" lIns="36000" tIns="36000" rIns="36000" bIns="36000" rtlCol="0" anchor="b" anchorCtr="0">
                            <a:noAutofit/>
                          </wps:bodyPr>
                        </wps:wsp>
                        <wpg:wgp>
                          <wpg:cNvPr id="686662825" name="Group 686662825"/>
                          <wpg:cNvGrpSpPr/>
                          <wpg:grpSpPr>
                            <a:xfrm>
                              <a:off x="0" y="2225982"/>
                              <a:ext cx="6624000" cy="288000"/>
                              <a:chOff x="0" y="0"/>
                              <a:chExt cx="6896580" cy="299845"/>
                            </a:xfrm>
                          </wpg:grpSpPr>
                          <wps:wsp>
                            <wps:cNvPr id="334920308" name="Straight Connector 334920308"/>
                            <wps:cNvCnPr/>
                            <wps:spPr>
                              <a:xfrm>
                                <a:off x="0" y="142875"/>
                                <a:ext cx="6896580" cy="0"/>
                              </a:xfrm>
                              <a:prstGeom prst="line">
                                <a:avLst/>
                              </a:prstGeom>
                              <a:ln w="12700">
                                <a:solidFill>
                                  <a:schemeClr val="tx2">
                                    <a:lumMod val="75000"/>
                                    <a:lumOff val="25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982325571" name="Arrow: Left-Right 982325571"/>
                            <wps:cNvSpPr/>
                            <wps:spPr>
                              <a:xfrm>
                                <a:off x="485786" y="0"/>
                                <a:ext cx="6038952" cy="299845"/>
                              </a:xfrm>
                              <a:prstGeom prst="leftRightArrow">
                                <a:avLst>
                                  <a:gd name="adj1" fmla="val 100000"/>
                                  <a:gd name="adj2" fmla="val 38059"/>
                                </a:avLst>
                              </a:prstGeom>
                              <a:solidFill>
                                <a:schemeClr val="accent6">
                                  <a:lumMod val="75000"/>
                                </a:schemeClr>
                              </a:solidFill>
                              <a:ln>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0C3069C8" w14:textId="77777777" w:rsidR="00D56BF0" w:rsidRDefault="00D56BF0" w:rsidP="00D56BF0">
                                  <w:pPr>
                                    <w:spacing w:line="256" w:lineRule="auto"/>
                                    <w:jc w:val="center"/>
                                    <w:rPr>
                                      <w:rFonts w:eastAsia="Aptos"/>
                                      <w:color w:val="FFFFFF"/>
                                      <w:lang w:val="en-US"/>
                                    </w:rPr>
                                  </w:pPr>
                                  <w:r>
                                    <w:rPr>
                                      <w:rFonts w:eastAsia="Aptos"/>
                                      <w:color w:val="FFFFFF"/>
                                      <w:lang w:val="en-US"/>
                                    </w:rPr>
                                    <w:t xml:space="preserve">Convene Safeguarding Incident Review Meeting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wpg:wgp>
                          <wpg:cNvPr id="423512043" name="Group 423512043"/>
                          <wpg:cNvGrpSpPr/>
                          <wpg:grpSpPr>
                            <a:xfrm>
                              <a:off x="14925" y="1016000"/>
                              <a:ext cx="6624000" cy="288000"/>
                              <a:chOff x="233719" y="26444"/>
                              <a:chExt cx="6896570" cy="299844"/>
                            </a:xfrm>
                          </wpg:grpSpPr>
                          <wps:wsp>
                            <wps:cNvPr id="56380356" name="Straight Connector 56380356"/>
                            <wps:cNvCnPr/>
                            <wps:spPr>
                              <a:xfrm>
                                <a:off x="233719" y="180976"/>
                                <a:ext cx="6896570" cy="0"/>
                              </a:xfrm>
                              <a:prstGeom prst="line">
                                <a:avLst/>
                              </a:prstGeom>
                              <a:ln w="12700">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120088343" name="Rectangle: Rounded Corners 120088343"/>
                            <wps:cNvSpPr/>
                            <wps:spPr>
                              <a:xfrm>
                                <a:off x="887238" y="26444"/>
                                <a:ext cx="5589017" cy="299844"/>
                              </a:xfrm>
                              <a:prstGeom prst="roundRect">
                                <a:avLst>
                                  <a:gd name="adj" fmla="val 50000"/>
                                </a:avLst>
                              </a:prstGeom>
                              <a:solidFill>
                                <a:srgbClr val="C00000"/>
                              </a:solidFill>
                              <a:ln w="12700">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3856DC39" w14:textId="77777777" w:rsidR="00D56BF0" w:rsidRDefault="00D56BF0" w:rsidP="00D56BF0">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wps:txbx>
                            <wps:bodyPr rot="0" spcFirstLastPara="0" vert="horz" wrap="square" lIns="36000" tIns="0" rIns="36000" bIns="0" numCol="1" spcCol="0" rtlCol="0" fromWordArt="0" anchor="ctr" anchorCtr="0" forceAA="0" compatLnSpc="1">
                              <a:prstTxWarp prst="textNoShape">
                                <a:avLst/>
                              </a:prstTxWarp>
                              <a:noAutofit/>
                            </wps:bodyPr>
                          </wps:wsp>
                        </wpg:wgp>
                        <wps:wsp>
                          <wps:cNvPr id="1823551336" name="Rectangle: Rounded Corners 1823551336"/>
                          <wps:cNvSpPr/>
                          <wps:spPr>
                            <a:xfrm>
                              <a:off x="627048" y="2705078"/>
                              <a:ext cx="1980000" cy="961148"/>
                            </a:xfrm>
                            <a:prstGeom prst="roundRect">
                              <a:avLst>
                                <a:gd name="adj" fmla="val 7907"/>
                              </a:avLst>
                            </a:prstGeom>
                            <a:solidFill>
                              <a:schemeClr val="bg1"/>
                            </a:solidFill>
                            <a:ln w="19050">
                              <a:solidFill>
                                <a:srgbClr val="215F9A"/>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74B43E1" w14:textId="77777777" w:rsidR="00D56BF0"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proofErr w:type="gramStart"/>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proofErr w:type="gramEnd"/>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1D781264" w14:textId="77777777" w:rsidR="00D56BF0" w:rsidRPr="008A1AE3" w:rsidRDefault="00D56BF0" w:rsidP="00D56BF0">
                                <w:pPr>
                                  <w:spacing w:after="0" w:line="240" w:lineRule="auto"/>
                                  <w:jc w:val="center"/>
                                  <w:rPr>
                                    <w:rFonts w:eastAsia="Aptos"/>
                                    <w:color w:val="000000" w:themeColor="text1"/>
                                    <w:sz w:val="12"/>
                                    <w:szCs w:val="12"/>
                                    <w:lang w:val="en-US"/>
                                  </w:rPr>
                                </w:pPr>
                              </w:p>
                              <w:p w14:paraId="22663F5A" w14:textId="77777777" w:rsidR="00D56BF0" w:rsidRPr="002614A6"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09240645" name="Rectangle: Rounded Corners 1409240645"/>
                          <wps:cNvSpPr/>
                          <wps:spPr>
                            <a:xfrm>
                              <a:off x="627739" y="5044530"/>
                              <a:ext cx="1980000" cy="804174"/>
                            </a:xfrm>
                            <a:prstGeom prst="roundRect">
                              <a:avLst>
                                <a:gd name="adj" fmla="val 8670"/>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7991BF0" w14:textId="77777777" w:rsidR="00D56BF0" w:rsidRDefault="00D56BF0" w:rsidP="00D56BF0">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57D1A186" w14:textId="77777777" w:rsidR="00D56BF0" w:rsidRPr="000755DF" w:rsidRDefault="00D56BF0" w:rsidP="00D56BF0">
                                <w:pPr>
                                  <w:spacing w:after="0" w:line="240" w:lineRule="auto"/>
                                  <w:jc w:val="center"/>
                                  <w:rPr>
                                    <w:rFonts w:eastAsia="Aptos"/>
                                    <w:color w:val="000000" w:themeColor="text1"/>
                                    <w:sz w:val="14"/>
                                    <w:szCs w:val="14"/>
                                    <w:lang w:val="en-US"/>
                                  </w:rPr>
                                </w:pPr>
                              </w:p>
                              <w:p w14:paraId="202E7BA1" w14:textId="77777777" w:rsidR="00D56BF0" w:rsidRPr="002614A6"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w:t>
                                </w:r>
                                <w:proofErr w:type="gramStart"/>
                                <w:r>
                                  <w:rPr>
                                    <w:rFonts w:eastAsia="Aptos"/>
                                    <w:color w:val="000000" w:themeColor="text1"/>
                                    <w:sz w:val="18"/>
                                    <w:szCs w:val="18"/>
                                    <w:lang w:val="en-US"/>
                                  </w:rPr>
                                  <w:t xml:space="preserve">to  </w:t>
                                </w:r>
                                <w:r w:rsidRPr="002614A6">
                                  <w:rPr>
                                    <w:rFonts w:eastAsia="Aptos"/>
                                    <w:color w:val="000000" w:themeColor="text1"/>
                                    <w:sz w:val="18"/>
                                    <w:szCs w:val="18"/>
                                    <w:lang w:val="en-US"/>
                                  </w:rPr>
                                  <w:t>practice</w:t>
                                </w:r>
                                <w:proofErr w:type="gramEnd"/>
                                <w:r w:rsidRPr="002614A6">
                                  <w:rPr>
                                    <w:rFonts w:eastAsia="Aptos"/>
                                    <w:color w:val="000000" w:themeColor="text1"/>
                                    <w:sz w:val="18"/>
                                    <w:szCs w:val="18"/>
                                    <w:lang w:val="en-US"/>
                                  </w:rPr>
                                  <w:t xml:space="preserve"> </w:t>
                                </w:r>
                                <w:r>
                                  <w:rPr>
                                    <w:rFonts w:eastAsia="Aptos"/>
                                    <w:color w:val="000000" w:themeColor="text1"/>
                                    <w:sz w:val="18"/>
                                    <w:szCs w:val="18"/>
                                    <w:lang w:val="en-US"/>
                                  </w:rPr>
                                  <w:t>are shared with  staff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2078453179" name="Rectangle: Rounded Corners 2078453179"/>
                          <wps:cNvSpPr/>
                          <wps:spPr>
                            <a:xfrm>
                              <a:off x="627298" y="6181004"/>
                              <a:ext cx="1980000" cy="392317"/>
                            </a:xfrm>
                            <a:prstGeom prst="roundRect">
                              <a:avLst>
                                <a:gd name="adj" fmla="val 12734"/>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49A32F"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515144724" name="Rectangle: Rounded Corners 515144724"/>
                          <wps:cNvSpPr/>
                          <wps:spPr>
                            <a:xfrm>
                              <a:off x="627165" y="3905578"/>
                              <a:ext cx="1980000" cy="864000"/>
                            </a:xfrm>
                            <a:prstGeom prst="roundRect">
                              <a:avLst>
                                <a:gd name="adj" fmla="val 6367"/>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0617CB" w14:textId="77777777" w:rsidR="00D56BF0"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5ACB98CB" w14:textId="77777777" w:rsidR="00D56BF0" w:rsidRPr="008A1AE3" w:rsidRDefault="00D56BF0" w:rsidP="00D56BF0">
                                <w:pPr>
                                  <w:spacing w:after="0" w:line="240" w:lineRule="auto"/>
                                  <w:jc w:val="center"/>
                                  <w:rPr>
                                    <w:rFonts w:eastAsia="Aptos"/>
                                    <w:color w:val="000000"/>
                                    <w:sz w:val="14"/>
                                    <w:szCs w:val="14"/>
                                    <w:lang w:val="en-US"/>
                                  </w:rPr>
                                </w:pPr>
                              </w:p>
                              <w:p w14:paraId="4FB1799D" w14:textId="77777777" w:rsidR="00D56BF0" w:rsidRPr="002614A6"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73742602" name="Rectangle: Rounded Corners 873742602"/>
                          <wps:cNvSpPr/>
                          <wps:spPr>
                            <a:xfrm>
                              <a:off x="3357534" y="2911182"/>
                              <a:ext cx="1584000" cy="504000"/>
                            </a:xfrm>
                            <a:prstGeom prst="roundRect">
                              <a:avLst>
                                <a:gd name="adj" fmla="val 1319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935C04" w14:textId="77777777" w:rsidR="00D56BF0" w:rsidRPr="002614A6"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612662387" name="Rectangle: Rounded Corners 1612662387"/>
                          <wps:cNvSpPr/>
                          <wps:spPr>
                            <a:xfrm>
                              <a:off x="5203040" y="2911182"/>
                              <a:ext cx="1176381" cy="504000"/>
                            </a:xfrm>
                            <a:prstGeom prst="roundRect">
                              <a:avLst>
                                <a:gd name="adj" fmla="val 1327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E3DF971"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Staff, volunteer or </w:t>
                                </w:r>
                                <w:proofErr w:type="gramStart"/>
                                <w:r w:rsidRPr="002614A6">
                                  <w:rPr>
                                    <w:rFonts w:eastAsia="Aptos"/>
                                    <w:color w:val="000000"/>
                                    <w:sz w:val="18"/>
                                    <w:szCs w:val="18"/>
                                    <w:lang w:val="en-US"/>
                                  </w:rPr>
                                  <w:t>other</w:t>
                                </w:r>
                                <w:proofErr w:type="gramEnd"/>
                                <w:r w:rsidRPr="002614A6">
                                  <w:rPr>
                                    <w:rFonts w:eastAsia="Aptos"/>
                                    <w:color w:val="000000"/>
                                    <w:sz w:val="18"/>
                                    <w:szCs w:val="18"/>
                                    <w:lang w:val="en-US"/>
                                  </w:rPr>
                                  <w:t xml:space="preserve"> adult</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61169874" name="Rectangle: Rounded Corners 1461169874"/>
                          <wps:cNvSpPr/>
                          <wps:spPr>
                            <a:xfrm>
                              <a:off x="3357584" y="3732695"/>
                              <a:ext cx="1584000" cy="792000"/>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9744C8" w14:textId="77777777" w:rsidR="00D56BF0" w:rsidRPr="005A24AB"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651869494" name="Rectangle: Rounded Corners 1651869494"/>
                          <wps:cNvSpPr/>
                          <wps:spPr>
                            <a:xfrm>
                              <a:off x="3364620" y="4780444"/>
                              <a:ext cx="3045549" cy="599645"/>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836999A"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71AF86D4"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84483584" name="Rectangle: Rounded Corners 884483584"/>
                          <wps:cNvSpPr/>
                          <wps:spPr>
                            <a:xfrm>
                              <a:off x="3365080" y="6395582"/>
                              <a:ext cx="1440000" cy="859233"/>
                            </a:xfrm>
                            <a:prstGeom prst="roundRect">
                              <a:avLst>
                                <a:gd name="adj" fmla="val 574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D463B4" w14:textId="77777777" w:rsidR="00D56BF0" w:rsidRPr="002614A6" w:rsidRDefault="00D56BF0" w:rsidP="00D56BF0">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108117988" name="Rectangle: Rounded Corners 1108117988"/>
                          <wps:cNvSpPr/>
                          <wps:spPr>
                            <a:xfrm>
                              <a:off x="4945793" y="6386058"/>
                              <a:ext cx="1440000" cy="1446734"/>
                            </a:xfrm>
                            <a:prstGeom prst="roundRect">
                              <a:avLst>
                                <a:gd name="adj" fmla="val 4099"/>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001F7C9" w14:textId="77777777" w:rsidR="00D56BF0" w:rsidRPr="002614A6" w:rsidRDefault="00D56BF0" w:rsidP="00D56BF0">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659833056" name="Rectangle: Rounded Corners 659833056"/>
                          <wps:cNvSpPr/>
                          <wps:spPr>
                            <a:xfrm>
                              <a:off x="3368886" y="8002981"/>
                              <a:ext cx="3010535" cy="876681"/>
                            </a:xfrm>
                            <a:prstGeom prst="roundRect">
                              <a:avLst>
                                <a:gd name="adj" fmla="val 943"/>
                              </a:avLst>
                            </a:prstGeom>
                            <a:solidFill>
                              <a:schemeClr val="bg1">
                                <a:lumMod val="95000"/>
                              </a:schemeClr>
                            </a:solidFill>
                            <a:ln w="190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8BBC8E"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224520266" name="Rectangle: Rounded Corners 1224520266"/>
                          <wps:cNvSpPr/>
                          <wps:spPr>
                            <a:xfrm>
                              <a:off x="5480392" y="3732693"/>
                              <a:ext cx="900000" cy="792000"/>
                            </a:xfrm>
                            <a:prstGeom prst="roundRect">
                              <a:avLst>
                                <a:gd name="adj" fmla="val 10022"/>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CD41AC" w14:textId="0D3D7EDB" w:rsidR="00D56BF0"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Refer to the LA</w:t>
                                </w:r>
                                <w:r w:rsidR="007540CD">
                                  <w:rPr>
                                    <w:rFonts w:eastAsia="Aptos"/>
                                    <w:color w:val="000000"/>
                                    <w:sz w:val="18"/>
                                    <w:szCs w:val="18"/>
                                    <w:lang w:val="en-US"/>
                                  </w:rPr>
                                  <w:t>, LADO</w:t>
                                </w:r>
                                <w:r>
                                  <w:rPr>
                                    <w:rFonts w:eastAsia="Aptos"/>
                                    <w:color w:val="000000"/>
                                    <w:sz w:val="18"/>
                                    <w:szCs w:val="18"/>
                                    <w:lang w:val="en-US"/>
                                  </w:rPr>
                                  <w:t xml:space="preserve"> and follow HR processes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562918516" name="Straight Arrow Connector 1562918516"/>
                          <wps:cNvCnPr>
                            <a:stCxn id="1224520266" idx="1"/>
                            <a:endCxn id="1461169874" idx="3"/>
                          </wps:cNvCnPr>
                          <wps:spPr>
                            <a:xfrm flipH="1">
                              <a:off x="4941584" y="4128693"/>
                              <a:ext cx="538808" cy="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1040149" name="Straight Arrow Connector 151040149"/>
                          <wps:cNvCnPr>
                            <a:stCxn id="1461169874" idx="2"/>
                          </wps:cNvCnPr>
                          <wps:spPr>
                            <a:xfrm flipH="1">
                              <a:off x="4149022" y="4524695"/>
                              <a:ext cx="281" cy="26638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1310125933" name="Group 1310125933"/>
                          <wpg:cNvGrpSpPr/>
                          <wpg:grpSpPr>
                            <a:xfrm>
                              <a:off x="4019733" y="2705079"/>
                              <a:ext cx="1641718" cy="214747"/>
                              <a:chOff x="4149123" y="2696435"/>
                              <a:chExt cx="1641718" cy="214747"/>
                            </a:xfrm>
                          </wpg:grpSpPr>
                          <wps:wsp>
                            <wps:cNvPr id="1068830458" name="Straight Arrow Connector 1068830458"/>
                            <wps:cNvCnPr>
                              <a:endCxn id="873742602" idx="0"/>
                            </wps:cNvCnPr>
                            <wps:spPr>
                              <a:xfrm>
                                <a:off x="4149303" y="2706484"/>
                                <a:ext cx="8857" cy="19605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959736" name="Straight Arrow Connector 193959736"/>
                            <wps:cNvCnPr>
                              <a:endCxn id="1612662387" idx="0"/>
                            </wps:cNvCnPr>
                            <wps:spPr>
                              <a:xfrm>
                                <a:off x="5790451" y="2696435"/>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15577236" name="Straight Arrow Connector 2015577236"/>
                            <wps:cNvCnPr/>
                            <wps:spPr>
                              <a:xfrm>
                                <a:off x="4149123" y="2697840"/>
                                <a:ext cx="1638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278149064" name="Straight Arrow Connector 278149064"/>
                          <wps:cNvCnPr>
                            <a:stCxn id="1651869494" idx="2"/>
                            <a:endCxn id="716882213" idx="0"/>
                          </wps:cNvCnPr>
                          <wps:spPr>
                            <a:xfrm>
                              <a:off x="4887395" y="5380089"/>
                              <a:ext cx="6048" cy="22528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457033215" name="Group 457033215"/>
                          <wpg:cNvGrpSpPr/>
                          <wpg:grpSpPr>
                            <a:xfrm>
                              <a:off x="4086134" y="6175576"/>
                              <a:ext cx="1657524" cy="214630"/>
                              <a:chOff x="6136" y="0"/>
                              <a:chExt cx="1657524" cy="214747"/>
                            </a:xfrm>
                          </wpg:grpSpPr>
                          <wps:wsp>
                            <wps:cNvPr id="271738460" name="Straight Arrow Connector 271738460"/>
                            <wps:cNvCnPr/>
                            <wps:spPr>
                              <a:xfrm>
                                <a:off x="10073" y="0"/>
                                <a:ext cx="281"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80063299" name="Straight Arrow Connector 980063299"/>
                            <wps:cNvCnPr/>
                            <wps:spPr>
                              <a:xfrm>
                                <a:off x="1663270" y="0"/>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9864391" name="Straight Arrow Connector 59864391"/>
                            <wps:cNvCnPr/>
                            <wps:spPr>
                              <a:xfrm>
                                <a:off x="6136" y="5713"/>
                                <a:ext cx="1656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1493648209" name="Straight Arrow Connector 1493648209"/>
                          <wps:cNvCnPr/>
                          <wps:spPr>
                            <a:xfrm>
                              <a:off x="4889088" y="5925215"/>
                              <a:ext cx="0" cy="252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16882213" name="Rectangle: Rounded Corners 716882213"/>
                          <wps:cNvSpPr/>
                          <wps:spPr>
                            <a:xfrm>
                              <a:off x="3957423" y="5605371"/>
                              <a:ext cx="1872040" cy="338455"/>
                            </a:xfrm>
                            <a:prstGeom prst="roundRect">
                              <a:avLst>
                                <a:gd name="adj" fmla="val 22666"/>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25D0BCC"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08619040" name="Connector: Elbow 1408619040"/>
                          <wps:cNvCnPr>
                            <a:stCxn id="659833056" idx="1"/>
                            <a:endCxn id="515144724" idx="3"/>
                          </wps:cNvCnPr>
                          <wps:spPr>
                            <a:xfrm rot="10800000">
                              <a:off x="2607166" y="4337578"/>
                              <a:ext cx="761721" cy="4103744"/>
                            </a:xfrm>
                            <a:prstGeom prst="bentConnector3">
                              <a:avLst>
                                <a:gd name="adj1" fmla="val 50000"/>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3652744" name="Connector: Elbow 1643652744"/>
                          <wps:cNvCnPr>
                            <a:stCxn id="884483584" idx="2"/>
                          </wps:cNvCnPr>
                          <wps:spPr>
                            <a:xfrm rot="5400000">
                              <a:off x="3220021" y="7023015"/>
                              <a:ext cx="633213" cy="1096812"/>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80959864" name="Straight Arrow Connector 1580959864"/>
                          <wps:cNvCnPr>
                            <a:stCxn id="1823551336" idx="2"/>
                            <a:endCxn id="515144724" idx="0"/>
                          </wps:cNvCnPr>
                          <wps:spPr>
                            <a:xfrm>
                              <a:off x="1617048" y="3666226"/>
                              <a:ext cx="117" cy="2393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39277992" name="Straight Arrow Connector 1239277992"/>
                          <wps:cNvCnPr>
                            <a:stCxn id="515144724" idx="2"/>
                            <a:endCxn id="1409240645" idx="0"/>
                          </wps:cNvCnPr>
                          <wps:spPr>
                            <a:xfrm>
                              <a:off x="1617165" y="4769578"/>
                              <a:ext cx="574" cy="2749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39537423" name="Straight Arrow Connector 539537423"/>
                          <wps:cNvCnPr>
                            <a:stCxn id="1409240645" idx="2"/>
                            <a:endCxn id="2078453179" idx="0"/>
                          </wps:cNvCnPr>
                          <wps:spPr>
                            <a:xfrm flipH="1">
                              <a:off x="1617233" y="5848704"/>
                              <a:ext cx="506" cy="3323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96473893" name="Rectangle: Rounded Corners 1296473893"/>
                          <wps:cNvSpPr/>
                          <wps:spPr>
                            <a:xfrm>
                              <a:off x="235618" y="7181923"/>
                              <a:ext cx="2372097" cy="1800152"/>
                            </a:xfrm>
                            <a:prstGeom prst="roundRect">
                              <a:avLst>
                                <a:gd name="adj" fmla="val 943"/>
                              </a:avLst>
                            </a:prstGeom>
                            <a:solidFill>
                              <a:schemeClr val="bg1">
                                <a:lumMod val="95000"/>
                              </a:schemeClr>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9A604E" w14:textId="77777777" w:rsidR="00D56BF0" w:rsidRPr="00084A07" w:rsidRDefault="00D56BF0" w:rsidP="00D56BF0">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4B6D9050" w14:textId="77777777" w:rsidR="00D56BF0" w:rsidRPr="00084A07" w:rsidRDefault="00D56BF0" w:rsidP="00D56BF0">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wps:txbx>
                          <wps:bodyPr rot="0" spcFirstLastPara="0" vert="horz" wrap="square" lIns="36000" tIns="0" rIns="36000" bIns="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30B3AD8E" id="Canvas 1" o:spid="_x0000_s1033" editas="canvas" style="position:absolute;left:0;text-align:left;margin-left:0;margin-top:-.05pt;width:525.6pt;height:778.5pt;z-index:251663389;mso-position-horizontal-relative:margin;mso-position-vertical-relative:margin;mso-width-relative:margin;mso-height-relative:margin" coordsize="66744,98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OIP4BMAAK+yAAAOAAAAZHJzL2Uyb0RvYy54bWzsXW1v48YR/l6g/4HQxwKNuXynEKc4+O7S&#10;AmkbJGmbfKQlylIhkyrFO/v66/vMvpMyJdJnq8plCzRnSbt82d2ZeeaZ2dmv//R4v/U+ls1+U1fX&#10;M/aVP/PKalEvN9Xd9ewfP73/Yzbz9m1RLYttXZXXs0/lfvanb37/u68fdvMyqNf1dlk2Hi5S7ecP&#10;u+vZum1386ur/WJd3hf7r+pdWeHHVd3cFy0+NndXy6Z4wNXvt1eB7ydXD3Wz3DX1otzv8e1b8ePs&#10;G3791apctH9frfZl622vZ3i2lv+34f+9pf9effN1Mb9rit16s5CPUTzjKe6LTYWb6ku9LdrC+9Bs&#10;Di51v1k09b5etV8t6vurerXaLEr+Dngb5vfe5qaoPhZ7/jILjI56QPz1gte9vaPn3tfbzfL9Zrul&#10;D7tm395sG+9jgVF7WG/aksbpqtPqCk8xp7707wPmsUSThx1mcb/T87n/vOf8cV3sSv76+/nibx+/&#10;b7zN8nqGac+CIMzCfOZVxT0W1U1dVZjpupl777a39YNnNZFPhe431fcNf9X25rHiV2IsiNIk95MZ&#10;Pj5ez0KxHMpqaVpELE1ZGqkmjI8Evae+In3Y78S1H1fNPd0DE+vhglGSZn4IEfiEv7Mw9eWCKx9b&#10;b4HfgzxnAX5e4Pc8Y2GayIFW16GZ+Las7z3643p2W1atftmAL7ji43f7VsyOakwPsK28B8hj7sc+&#10;b9aZXy5dpZ7h9pHxNtsP93+tl2LWYx//E8OBryFDva9pMZCM0lX6S6OYt8Vm+65aeu2nHaanbTZF&#10;dbdVi2hboYMZNP5X+2lbisf+oVyJyRDPpG8i7l8sFhgCMQn0kmhN3VZYuLqjfGH1dE91lO2pa8mV&#10;xJTOuge/c121uvP9pqobMdzdu9MIizlaifZqBMR70xDc1stP3zfUiD5BiM4kTSwPWRZgmWCFD0iT&#10;1WSKNPFXxgBb0pSzJEyCIIAm5gI3Qpq8psbCZ35GCxL9VtvN7p/4gg+zFDOWsDQOUiVmSZ6LlavE&#10;LMyyLEVfIWZ+GqnZcGImB9KJ2SsbLRb4YeAHWRApMfuxbYrN3br13jQNTJZW657V9Ki49YUplove&#10;krcsCOOYhaGyXlyjcwUzaL24gP35UMCSPAu5gAV+BJPGDRWEWxqyOMJ7kXglSZTkgVR2A+K1l2+u&#10;X1kIs7NkzpKNw8VP48I8ScKUMR92QBiyQQkzLQ8FzDZXQRDFENpkgvgQJpBWKc5ZnBJIhViEjMVB&#10;3DNLLAriWIoNIGYYObERkE6BAxpMZ5le2TLFqc8in9FKPCE2puWh2MBhlE5VloZpFCR+IDEeNwZd&#10;GBgljMGepLAZHAaOMEuWXEUsymMIC5eriMWAr124B5eH26IQqJBxnw7eirNFEnE7oToDR5GmYZRn&#10;sX9aqEzLY0LFWI+H4GDvOJKzRSZPkyxkCr8xH9KJ21n4LczwKwdwEXlazhI5S3R+KsLQccIS/QBS&#10;jzNHc++H+kO1LJdwk5oKbLNnqDsjNj+ChJOfBvg4YozDXBAFQIoMlqIjBkGSsgTsAJeENEohKMcl&#10;oaHHosfkdAT3YEis7pbSlhbLf4OyuN+CUwaZ6mlWDQZJNsZfNm93nKcTlJ/N06V0SfESNk8XqK+P&#10;83R9lrCqiQLGkKDbSJpOPNIASuO2Zl0sS0HCYbz1gOoe8mZPMXkjKMBzM3lbTT4OMnnt4+0jcM31&#10;LKV5MdyeYLKATfa7xfsN+Nzvin37fdFgbeBLxFDAc63r5r8z7wHxiOvZ/j8fiqacedu/VODRw4TT&#10;Xy3/gPaN/e2t+rb6cH9Tg7THEsZd+J/Utt2qP1dNff8vhEze0N3wU1EtcM/r2aJt1IebVsRHEHRZ&#10;lG/e8GYIVuyK9rvqRwo9iGmhVfvT47+KZifJ6RZkwN9q5ZvJBS7WkmlLK6Kq33xo69WG09ZmfM6v&#10;bywGRSic901ZUqxp7vHX8JhpIacSvMmAmhHTG0eYJizyp2mUMMjjWCDX1M+iVAUcFIuSxnkkPcLA&#10;z9Is66ufxQcRD6BhVHwJqRvEADp6Z4GIyB5xm5/pSbj6+cOVB1iex773IP8QWkOrKtXlF7tLEMAx&#10;DXxv7QVREgIZDHT6GQtu6n3sLiwIEasYcR94FVPvY3cRb3H6dUB16duAVIjS+OSw2V1GvAhWgb7D&#10;6TmxW499ByykCXewW4+eDRAjE25htx69sGCs9S1GzoTdRS7b7ozDummRKdYiflbMF4+VFCP8BcWI&#10;ALYIJe3qPQXzlICQTIHSUR8hL0LJoRfJ4InOWPV2ZxWJGNcZS9nurHjWcZ0FfasfWznG4zoLpaU7&#10;K6pqXGesLfuxhe/CR2rEgGHV2J1VhHTcnQXU04/NLTJmn3cW/8opb4DhKEdgy3MEWtjM6xksInIE&#10;boXKg/mjlUIPTH9SdFXo05m3RiBXakf6+b7+WP5U84YtrRvVDG8hV71cMKbhthroICVRdlDN1L+7&#10;g+vzxzjaWsgQH1O1cNXl1L/ismKVixc7ekXRcMyTyksKm3L0mtZTqqEVQqaecbGt95RxgEmk6dB/&#10;8CmimbUMZRdTN3e3OvL9zn/39n0mn6TTzEbG3oLgWFMtRWjXzpTY21cLWPw+f/PU1Qj/vC32awGD&#10;95/2b+uW2hVz7kCoV5MISDgvBIz2T8TFHeAWyQMmdK4BN59JAyglpiZkHVD49ySslhj7CWitfjFA&#10;WgHn2x5spkm9GIBrsUYDANe0wCKkofssgBslWY5sAa5dUj9H1F6sch0mdAD3FJC20epIwG53Edqy&#10;C3csPkJZwp9ttDoSVtldHMB9YlB/cQAXHqcDuL84gCsQjQO4QKIKsap/Bbo+E8B9//5t/panHeBJ&#10;Phvg3ghuS0xu52oO4IpBeUZu6BRGmc/krwXg3s0f7kzuAtiUXm7/pFT4b+Eo7eB/PezurFTwJEuS&#10;BEl1IBgEvuXNPPM1B7W8x7fNThO3d8j4558IrKvEAJm1o3xUZOv08wpwK2J3RXQoADmr6NDFmhKk&#10;4eqLzpIkXazfSV4XqDiJweXysBJyvjOQvGK9iJvDobEeieb31ZPoQ8SnAz8EQO9nfdyoZHrPtOHD&#10;qFPe5aeBGJsYA+Q2ZSl/SxNk7gyDIh/U8JMGsTLdt5uKMv8Ny02OvmxCX0v/HH7dmPz2l46bddXd&#10;Ep69nM+RQbMRgS2X2z5lp4yKOkkPVu4UgQSHSLFLAUmFeuCptnPvu3LV/vEHnnxrmpg1rvXE8L6O&#10;LE6RAkvEpBR25eEmyI3NY3hklEvxhKibVSyjZls8C38U/mxmydMi17EZhJF1tITiyIhLa+VjN9Ke&#10;IDVCuEZkHEJ0pgebxU6LhD/QkwFnAhRqlwOn3zqAgASBiBAZTxavbSiw6SLjaK9B2ovxNWjBAr5l&#10;Anr4WYHmnEUR+opAcxSnAT4IRkz+IoLN8pcvJeDMTTDwikAYrw5cIiTmI88/AqdiAxfzNddGk4AL&#10;siIJB0HtILGFJwvgGpbxPQleghBOiUhXDpIICf28fw/FqG00XLWpKND/DcXEFJMOY2hiMYo649uA&#10;GN3E6HfaCCg/DWAYayhY5iN5ToyFVvKE59RIvCqQscMLY72v6brVwZGzYG4IvJ9loRH6Y/ltuq1Z&#10;t6dxCba5YWMsVwKWCKtlG8dZ7jOERDU26QrwATZ55ey2cYu7j/QdpuBo65WZBsYTE14KU/y2ktds&#10;LHEGVx77H/QuP2EGj+kV03iKYkngaEdSsaTYLJz2Anss5/tzhWrJsb0DjXF9+AgD/v1E1ZLm2NYl&#10;Ljjdlbm9U1k2PRfl2BZ5WzkNBfbxeiMdfue9DHsvPIvJaRosJqKVREqtcJ4vJE028nMQnwllpp7W&#10;L6bxRP2itkrGfhTFYY9W6eiXzMdmmJeFLlkCOH9W/aKoE5ES1D6+LEXpNNNAJY4p0Raxd9BppovV&#10;TAFwCHQFS3UloCPIx2o8UTMFuUA+CctAvEpeRDlVHc0U5shjV0DlZZAPC7CV0KkmnbKpKgCRhdz/&#10;ZrcWMb4knGq6WNUUY196FKWm3MsRzWTaTlRMLBGEb4gyXwhIkZYwhG9HMWUJj1wLhPMyigmVnJSm&#10;O5NL5iAT96gvecsj4yF/p5cuVi9Z1TlO+nKm7RS9FIZxqspzBDljB+U5WJyZNBp4ezKSjSF7GcXE&#10;sJVQsU9n0kw2WTQUpsH7ObKIpxPotAHh+05yyXgkzumXi9UvKMWIelkIQiHMdFLBWI2naBjU5Aqh&#10;NkSY60kNw1IEhpExQ4GuV9EwgchtwzQ4DdMrvzoimHzRCIaDWqdhLlfDWNXDTmsY03iKhuEYJhN7&#10;nsM0DJK8l8rawTApMmlFKjAG7WUwTBaLOzoFc1jf+deuYDg2dQrmchVMgpKCSR7lkP/TCsY0nqZg&#10;UCeXMisBUCLUiNfpdopWBsBBpRjw2hzC5DlF33ADp2BkdXgXUB8OqPd3CX1WOvBvK3WH1PKr773J&#10;sgiHQYAFGaFfTNuJ6iVGxXyuXlDwDol/vXqPlONNmIWrF4ANJLy+qHqJU50A5BykL8tBgtWSS1Ec&#10;WeHK2qEE3kXl66DsBkNMPNN7+47EnlAFUzWeomAAjuJUFvoA1ZL4cT/6ZCsYaJvERLFfxkNCnpHa&#10;1+w0zBemYVzusX2k0+VlBCbYGx2Gvtl3c0TBmLZT9AuOLMGZPWKHJTKLkYHD14SJboc4LS0OEf4m&#10;/yhLk0Q0eDH/KMcuDTzws/kXMgj2tkkU3tQUkY5/8OtPyEnuBsA/a4cmXsxFoz43GhW41OXLVlTM&#10;OsHlNJVjGk9RVTEK5iPvj/tagivuVfVFXVvtar0CVUzF/Pk6fLauEnpugh5y4W61oeSVd2EFfCk5&#10;rhhL+0L3RsQJclyymB1uQT441s00NerliTNJjRZSxyChOYCPdaybCWqJJgKq0DKZdqwbvDgKZAkW&#10;GgeRJvDoxM1UQXKcnEglYviG0eME0d4d6nY9U8nJQqO6Ei6fX8IFabRI9UBtA8WV6i3+h/KlWh4V&#10;r77sCNP5DNnBM5Hh5RGcGGU3+yHiQCWgIB8GhxU76YHDoU/KHRHD/eKl5wz10ZAK6TNUMgO7L0OZ&#10;okCa9T0XlkmFRiCOeUpXhOeNbcHYDMyJOOOb0xE6KVNmA4cnRDynBkW5VZ00OsINBcPFJRIEN+HJ&#10;c8Njqo0MXARIQPCHfJO1LuN2lrgN80FKUGBWE6vDysg0PdRGlik3KbbPPQkv9PVMJBFsOR9GFUXO&#10;UKdKWG+Wg6NV+4gGGFhnwnEAgDPh7W5+dcU5qmL/1aQijU9XYUNB8DyGxhgBkXXLo0JjpY0+R2oQ&#10;uIAMizLFyOwyykdJDbbTSMirdZdWOwc1UpzQOKH5rMqmTwtNQCeypqjmc1pqrKZdsZGfBmpc9Www&#10;dtL299xTcS2VI6B2x39xpqOqUWgUIwUJH0mIO+x65gI3QZqRs5XofJlB2GVadiWBCBRzQjG2TeoE&#10;P34orkqOMRQLjoHMMpzWA2z1nBOKUYcLNo/D25iEKOsh5IQX0+GsShCjfrFzDp1zCBUkvZhz1aBE&#10;CcMwRG2jrm+IxA75NZehia5hljB5NHeC07fjfuVEiF4KskTDq0QVetGuIfqLsK+0RrZH2O0r3UoN&#10;zf4PHmGQsjTMogR4UYSXjmgm1bKrmeSnARuN2A7OiCRHu2ebDbnkIOq25MF2Ry7Z+uMMaaxU8i3B&#10;iaanqVnTctLiB2/Kz+06XP7OQ2vEaV1PHRDn8OlZ2EDkQIE6yHVt+UHVrxtOWfzaDKJ6fS8oBxsq&#10;zoIm/Oj8MhdT0LDxzH4ZnLIQnHPgn7YAVtMpUhBlqFhMecxY6dikEBNYRX8TalBEHbaE6/S6L46i&#10;aJsNTiPeOpoCUH9VVy0kXjpL0vyRAIjNCFgcZ0ZBFlNwMsPMtDVCcLqoN5gEHAQp3ABo/hhV+rtC&#10;wFD1m9dDIIMQwh+JuZRox+iAs55YfDdABFsdu+xy7b+wXHtXSO7CU1gjH5wKIlaaY9BnW8y9d9vb&#10;+sFjponRK4eZZSYTX3CaSosY1tMUohMtxuSV8c2l2EREOa7iKC55kFqQ+NB3gsuJcLTIQYG6FAxR&#10;IIu0RMwPU3HkyLDaui2rVr98yJO3pTo6clQS5d0rkPy08rKP+uZEceeA727OffsovCs7tV/fgWf8&#10;00lwOH2J6s6YGx/J+G+LzfZdtfTaT7vyeuZMPY0wWfELNPVISQmTOKB1Kuk+vRq1KJomx0TR7OoV&#10;gjYmCY0LWsy37XbkLAyAfUmOYPxTP8DGmB5GTojkBXwgdMD8HDtlTsQbOnImNtpzyRHTQom4dFCf&#10;IN2OldB3orPdcqwKf2W1KhcEXFU4iSua7gB1M090D2opUa/ofL8ZqG19yaKD4y+RBALGRInOIF2C&#10;jGTV9JgI2adeDATx+uZMmAFyFgbTpGmwpf1Clok+8yKkY0aD3ilQ2GMr4xhhHuLIPyEezvvks+FI&#10;yLOQkEiizIM0zWn/0YkIlNX0mFz1hYav6972A3MexDOC4yRXqnBxlCJtul+4GN6ulKs0oqM0nVy5&#10;xOlzszoxSBc4JMS6nBAr0/KYVMFF02eoDFgr63wCBRJo5R81V95qu9n9GbCOO0OW4aJ6Lpw0zaIM&#10;VqzLF8U+vDLBFQEuKufIGS5nuFD6SMQVX70GEguQeIvcCaohcpI3tRobITtNnOJYNBzZIRwjHN2B&#10;IkddOQhC8Ka5SpAHg8FOWZuJxOmvoIjA7d2Rg4fghA8yF/htZL6kK9XGlbgVq2gfbx+h47F9hrvq&#10;JnzhaimNr6WEQV3M8X/OFd01xW69Wbwt2sL+zO3nvAzqdb1dls03/wMAAP//AwBQSwMEFAAGAAgA&#10;AAAhAHws5w7eAAAACAEAAA8AAABkcnMvZG93bnJldi54bWxMj81OwzAQhO9IvIO1SNxaJxWJaIhT&#10;8SNEJU4tvXDbxEsS1V5HsduEt8c9ldusZjXzTbmZrRFnGn3vWEG6TEAQN0733Co4fL0vHkH4gKzR&#10;OCYFv+RhU93elFhoN/GOzvvQihjCvkAFXQhDIaVvOrLol24gjt6PGy2GeI6t1CNOMdwauUqSXFrs&#10;OTZ0ONBrR81xf7IK8uNbe9ju5ocpvEhTM2Xrz49vpe7v5ucnEIHmcH2GC35Ehyoy1e7E2gujIA4J&#10;ChYpiIuZZOkKRB1VluVrkFUp/w+o/gAAAP//AwBQSwECLQAUAAYACAAAACEAtoM4kv4AAADhAQAA&#10;EwAAAAAAAAAAAAAAAAAAAAAAW0NvbnRlbnRfVHlwZXNdLnhtbFBLAQItABQABgAIAAAAIQA4/SH/&#10;1gAAAJQBAAALAAAAAAAAAAAAAAAAAC8BAABfcmVscy8ucmVsc1BLAQItABQABgAIAAAAIQAkoOIP&#10;4BMAAK+yAAAOAAAAAAAAAAAAAAAAAC4CAABkcnMvZTJvRG9jLnhtbFBLAQItABQABgAIAAAAIQB8&#10;LOcO3gAAAAgBAAAPAAAAAAAAAAAAAAAAADoWAABkcnMvZG93bnJldi54bWxQSwUGAAAAAAQABADz&#10;AAAARR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width:66744;height:98869;visibility:visible;mso-wrap-style:square" filled="t">
                    <v:fill o:detectmouseclick="t"/>
                    <v:path o:connecttype="none"/>
                  </v:shape>
                  <v:shapetype id="_x0000_t33" coordsize="21600,21600" o:spt="33" o:oned="t" path="m,l21600,r,21600e" filled="f">
                    <v:stroke joinstyle="miter"/>
                    <v:path arrowok="t" fillok="f" o:connecttype="none"/>
                    <o:lock v:ext="edit" shapetype="t"/>
                  </v:shapetype>
                  <v:shape id="Connector: Elbow 2008223839" o:spid="_x0000_s1035" type="#_x0000_t33" style="position:absolute;left:46780;top:4837;width:2991;height:981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dtfygAAAOMAAAAPAAAAZHJzL2Rvd25yZXYueG1sRI9BawIx&#10;FITvQv9DeII3zbqCjVujlKK2YGmp1ftj87pZunlZNqmu/74RCj0OM/MNs1z3rhFn6kLtWcN0koEg&#10;Lr2pudJw/NyOFYgQkQ02nknDlQKsV3eDJRbGX/iDzodYiQThUKAGG2NbSBlKSw7DxLfEyfvyncOY&#10;ZFdJ0+ElwV0j8yybS4c1pwWLLT1ZKr8PP07Daa+e1f1ud63t+9umOs63r4v+pPVo2D8+gIjUx//w&#10;X/vFaEhEleczNVvA7VP6A3L1CwAA//8DAFBLAQItABQABgAIAAAAIQDb4fbL7gAAAIUBAAATAAAA&#10;AAAAAAAAAAAAAAAAAABbQ29udGVudF9UeXBlc10ueG1sUEsBAi0AFAAGAAgAAAAhAFr0LFu/AAAA&#10;FQEAAAsAAAAAAAAAAAAAAAAAHwEAAF9yZWxzLy5yZWxzUEsBAi0AFAAGAAgAAAAhAOLV21/KAAAA&#10;4wAAAA8AAAAAAAAAAAAAAAAABwIAAGRycy9kb3ducmV2LnhtbFBLBQYAAAAAAwADALcAAAD+AgAA&#10;AAA=&#10;" strokecolor="gray [1629]" strokeweight="1.5pt">
                    <v:stroke endarrow="block"/>
                  </v:shape>
                  <v:shape id="Connector: Elbow 1931820506" o:spid="_x0000_s1036" type="#_x0000_t33" style="position:absolute;left:16175;top:4836;width:3888;height:9808;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y7SyAAAAOMAAAAPAAAAZHJzL2Rvd25yZXYueG1sRE/NasJA&#10;EL4XfIdlCr3VXW20aeoqogh60toeehyy0yQ0Oxuyq0n79K4geJzvf2aL3tbiTK2vHGsYDRUI4tyZ&#10;igsNX5+b5xSED8gGa8ek4Y88LOaDhxlmxnX8QedjKEQMYZ+hhjKEJpPS5yVZ9EPXEEfux7UWQzzb&#10;QpoWuxhuazlWaiotVhwbSmxoVVL+ezxZDa9KUbX5TrvVepf877fNPskPUuunx375DiJQH+7im3tr&#10;4vy3l1E6VhM1hetPEQA5vwAAAP//AwBQSwECLQAUAAYACAAAACEA2+H2y+4AAACFAQAAEwAAAAAA&#10;AAAAAAAAAAAAAAAAW0NvbnRlbnRfVHlwZXNdLnhtbFBLAQItABQABgAIAAAAIQBa9CxbvwAAABUB&#10;AAALAAAAAAAAAAAAAAAAAB8BAABfcmVscy8ucmVsc1BLAQItABQABgAIAAAAIQABhy7SyAAAAOMA&#10;AAAPAAAAAAAAAAAAAAAAAAcCAABkcnMvZG93bnJldi54bWxQSwUGAAAAAAMAAwC3AAAA/AIAAAAA&#10;" strokecolor="gray [1629]" strokeweight="1.5pt">
                    <v:stroke endarrow="block"/>
                  </v:shape>
                  <v:shapetype id="_x0000_t32" coordsize="21600,21600" o:spt="32" o:oned="t" path="m,l21600,21600e" filled="f">
                    <v:path arrowok="t" fillok="f" o:connecttype="none"/>
                    <o:lock v:ext="edit" shapetype="t"/>
                  </v:shapetype>
                  <v:shape id="Straight Arrow Connector 1203202824" o:spid="_x0000_s1037" type="#_x0000_t32" style="position:absolute;left:16169;top:20403;width:6;height:66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OvxQAAAOMAAAAPAAAAZHJzL2Rvd25yZXYueG1sRE/NSgMx&#10;EL4LvkMYwZtNNkopa9OigtiLB1t78DZsxt1tN5MlGdv17Y0geJzvf5brKQzqRCn3kR1UMwOKuIm+&#10;59bB++75ZgEqC7LHITI5+KYM69XlxRJrH8/8RqettKqEcK7RQScy1lrnpqOAeRZH4sJ9xhRQypla&#10;7ROeS3gYtDVmrgP2XBo6HOmpo+a4/QoOho8wZzw8mn3Sr2L1vnqRTeXc9dX0cA9KaJJ/8Z9748t8&#10;a26tsQt7B78/FQD06gcAAP//AwBQSwECLQAUAAYACAAAACEA2+H2y+4AAACFAQAAEwAAAAAAAAAA&#10;AAAAAAAAAAAAW0NvbnRlbnRfVHlwZXNdLnhtbFBLAQItABQABgAIAAAAIQBa9CxbvwAAABUBAAAL&#10;AAAAAAAAAAAAAAAAAB8BAABfcmVscy8ucmVsc1BLAQItABQABgAIAAAAIQDZxSOvxQAAAOMAAAAP&#10;AAAAAAAAAAAAAAAAAAcCAABkcnMvZG93bnJldi54bWxQSwUGAAAAAAMAAwC3AAAA+QIAAAAA&#10;" strokecolor="gray [1629]" strokeweight="1.5pt">
                    <v:stroke endarrow="block"/>
                  </v:shape>
                  <v:shape id="Straight Arrow Connector 966371107" o:spid="_x0000_s1038" type="#_x0000_t32" style="position:absolute;left:59157;top:31152;width:142;height:61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D8BywAAAOIAAAAPAAAAZHJzL2Rvd25yZXYueG1sRI9Ba8JA&#10;FITvhf6H5RV6KXU3rUSbuoqKogcvai/eHtlnEsy+DdlVU399tyB4HGbmG2Y06WwtLtT6yrGGpKdA&#10;EOfOVFxo+Nkv34cgfEA2WDsmDb/kYTJ+fhphZtyVt3TZhUJECPsMNZQhNJmUPi/Jou+5hjh6R9da&#10;DFG2hTQtXiPc1vJDqVRarDgulNjQvKT8tDtbDduNmu3TG/VnU1UdTov1m1sdz1q/vnTTbxCBuvAI&#10;39tro+ErTT8HSaIG8H8p3gE5/gMAAP//AwBQSwECLQAUAAYACAAAACEA2+H2y+4AAACFAQAAEwAA&#10;AAAAAAAAAAAAAAAAAAAAW0NvbnRlbnRfVHlwZXNdLnhtbFBLAQItABQABgAIAAAAIQBa9CxbvwAA&#10;ABUBAAALAAAAAAAAAAAAAAAAAB8BAABfcmVscy8ucmVsc1BLAQItABQABgAIAAAAIQCjFD8BywAA&#10;AOIAAAAPAAAAAAAAAAAAAAAAAAcCAABkcnMvZG93bnJldi54bWxQSwUGAAAAAAMAAwC3AAAA/wIA&#10;AAAA&#10;" strokecolor="gray [1629]" strokeweight="1.5pt">
                    <v:stroke endarrow="block"/>
                  </v:shape>
                  <v:shape id="Straight Arrow Connector 570140155" o:spid="_x0000_s1039" type="#_x0000_t32" style="position:absolute;left:41495;top:34151;width:0;height:31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4y+ywAAAOIAAAAPAAAAZHJzL2Rvd25yZXYueG1sRI9Pa8JA&#10;FMTvBb/D8oReiu6mGCvRVVRa9NCLfy7eHtlnEsy+DdlV0356t1DwOMzMb5jZorO1uFHrK8cakqEC&#10;QZw7U3Gh4Xj4GkxA+IBssHZMGn7Iw2Lee5lhZtydd3Tbh0JECPsMNZQhNJmUPi/Joh+6hjh6Z9da&#10;DFG2hTQt3iPc1vJdqbG0WHFcKLGhdUn5ZX+1GnbfanUY/9JotVTV6fK5fXOb81Xr1363nIII1IVn&#10;+L+9NRrSD5WMVJKm8Hcp3gE5fwAAAP//AwBQSwECLQAUAAYACAAAACEA2+H2y+4AAACFAQAAEwAA&#10;AAAAAAAAAAAAAAAAAAAAW0NvbnRlbnRfVHlwZXNdLnhtbFBLAQItABQABgAIAAAAIQBa9CxbvwAA&#10;ABUBAAALAAAAAAAAAAAAAAAAAB8BAABfcmVscy8ucmVsc1BLAQItABQABgAIAAAAIQDEx4y+ywAA&#10;AOIAAAAPAAAAAAAAAAAAAAAAAAcCAABkcnMvZG93bnJldi54bWxQSwUGAAAAAAMAAwC3AAAA/wIA&#10;AAAA&#10;" strokecolor="gray [1629]" strokeweight="1.5pt">
                    <v:stroke endarrow="block"/>
                  </v:shape>
                  <v:shape id="Straight Arrow Connector 773498505" o:spid="_x0000_s1040" type="#_x0000_t32" style="position:absolute;left:49768;top:20410;width:54;height:64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iqoywAAAOIAAAAPAAAAZHJzL2Rvd25yZXYueG1sRI9PawIx&#10;FMTvgt8hPKEXqYn1b1ejqLTUgxe1l94em+fu4uZl2UTd+ukboeBxmJnfMPNlY0txpdoXjjX0ewoE&#10;cepMwZmG7+Pn6xSED8gGS8ek4Zc8LBft1hwT4268p+shZCJC2CeoIQ+hSqT0aU4Wfc9VxNE7udpi&#10;iLLOpKnxFuG2lG9KjaXFguNCjhVtckrPh4vVsN+p9XF8p+F6pYqf88e2675OF61fOs1qBiJQE57h&#10;//bWaJhMBsP36UiN4HEp3gG5+AMAAP//AwBQSwECLQAUAAYACAAAACEA2+H2y+4AAACFAQAAEwAA&#10;AAAAAAAAAAAAAAAAAAAAW0NvbnRlbnRfVHlwZXNdLnhtbFBLAQItABQABgAIAAAAIQBa9CxbvwAA&#10;ABUBAAALAAAAAAAAAAAAAAAAAB8BAABfcmVscy8ucmVsc1BLAQItABQABgAIAAAAIQBwMiqoywAA&#10;AOIAAAAPAAAAAAAAAAAAAAAAAAcCAABkcnMvZG93bnJldi54bWxQSwUGAAAAAAMAAwC3AAAA/wIA&#10;AAAA&#10;" strokecolor="gray [1629]" strokeweight="1.5pt">
                    <v:stroke endarrow="block"/>
                  </v:shape>
                  <v:roundrect id="Rectangle: Rounded Corners 112476906" o:spid="_x0000_s1041" style="position:absolute;left:20063;top:1101;width:26717;height:747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S3xQAAAOIAAAAPAAAAZHJzL2Rvd25yZXYueG1sRE9Na4NA&#10;EL0H+h+WKfSWrEqxjXWVYgiEQg4xhV4Hd6qiOyvuJjH/vlso9Ph433m5mFFcaXa9ZQXxJgJB3Fjd&#10;c6vg87xfv4JwHlnjaJkU3MlBWTyscsy0vfGJrrVvRQhhl6GCzvspk9I1HRl0GzsRB+7bzgZ9gHMr&#10;9Yy3EG5GmURRKg32HBo6nKjqqBnqi1FgKdn19XE5Drw9tZePKj183VGpp8fl/Q2Ep8X/i//cBx3m&#10;x8nzS7qNUvi9FDDI4gcAAP//AwBQSwECLQAUAAYACAAAACEA2+H2y+4AAACFAQAAEwAAAAAAAAAA&#10;AAAAAAAAAAAAW0NvbnRlbnRfVHlwZXNdLnhtbFBLAQItABQABgAIAAAAIQBa9CxbvwAAABUBAAAL&#10;AAAAAAAAAAAAAAAAAB8BAABfcmVscy8ucmVsc1BLAQItABQABgAIAAAAIQA+0RS3xQAAAOIAAAAP&#10;AAAAAAAAAAAAAAAAAAcCAABkcnMvZG93bnJldi54bWxQSwUGAAAAAAMAAwC3AAAA+QIAAAAA&#10;" fillcolor="#3071c3 [2431]" stroked="f" strokeweight="1.5pt">
                    <v:textbox inset="1mm,0,1mm,0">
                      <w:txbxContent>
                        <w:p w14:paraId="5FF0764D" w14:textId="0DA7EDAD" w:rsidR="00D56BF0" w:rsidRPr="007B6924" w:rsidRDefault="00D56BF0" w:rsidP="00D56BF0">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Lead</w:t>
                          </w:r>
                          <w:r w:rsidR="007540CD">
                            <w:rPr>
                              <w:rFonts w:eastAsia="Open Sans" w:cs="Open Sans"/>
                              <w:color w:val="FFFFFF"/>
                              <w:kern w:val="24"/>
                              <w:sz w:val="21"/>
                              <w:szCs w:val="21"/>
                              <w:lang w:val="en-US"/>
                            </w:rPr>
                            <w:t xml:space="preserve"> (DSL)</w:t>
                          </w:r>
                          <w:r>
                            <w:rPr>
                              <w:rFonts w:eastAsia="Open Sans" w:cs="Open Sans"/>
                              <w:color w:val="FFFFFF"/>
                              <w:kern w:val="24"/>
                              <w:sz w:val="21"/>
                              <w:szCs w:val="21"/>
                              <w:lang w:val="en-US"/>
                            </w:rPr>
                            <w:t xml:space="preserve">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v:textbox>
                  </v:roundrect>
                  <v:shape id="Freeform: Shape 1916362220" o:spid="_x0000_s1042" style="position:absolute;left:13295;top:7084;width:5759;height:20879;rotation:-90;flip:x;visibility:visible;mso-wrap-style:square;v-text-anchor:bottom" coordsize="742950,2463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K/2ygAAAOMAAAAPAAAAZHJzL2Rvd25yZXYueG1sRI9BS8NA&#10;EIXvgv9hGcGb3XQroY3dllIUFKXQRjwP2TGJZmdjdk3jv3cOgseZefPe+9bbyXdqpCG2gS3MZxko&#10;4iq4lmsLr+XDzRJUTMgOu8Bk4YcibDeXF2ssXDjzkcZTqpWYcCzQQpNSX2gdq4Y8xlnoieX2HgaP&#10;Scah1m7As5j7Tpssy7XHliWhwZ72DVWfp29v4Y1C+XRb6uP9oVy45w+DLyN/WXt9Ne3uQCWa0r/4&#10;7/vRSf3VPF/kxhihECZZgN78AgAA//8DAFBLAQItABQABgAIAAAAIQDb4fbL7gAAAIUBAAATAAAA&#10;AAAAAAAAAAAAAAAAAABbQ29udGVudF9UeXBlc10ueG1sUEsBAi0AFAAGAAgAAAAhAFr0LFu/AAAA&#10;FQEAAAsAAAAAAAAAAAAAAAAAHwEAAF9yZWxzLy5yZWxzUEsBAi0AFAAGAAgAAAAhAInMr/bKAAAA&#10;4wAAAA8AAAAAAAAAAAAAAAAABwIAAGRycy9kb3ducmV2LnhtbFBLBQYAAAAAAwADALcAAAD+AgAA&#10;AAA=&#10;" adj="-11796480,,5400" path="m742950,2217420r,-985520l742950,246380,371475,,,246380r,985520l,2217420r371475,246380l742950,2217420xe" fillcolor="#e0edf8" strokecolor="#215f9a"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26F73EAB" w14:textId="77777777" w:rsidR="00D56BF0" w:rsidRPr="006F6FB1" w:rsidRDefault="00D56BF0" w:rsidP="00D56BF0">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v:textbox>
                  </v:shape>
                  <v:shape id="Freeform: Shape 1141771746" o:spid="_x0000_s1043" style="position:absolute;left:46892;top:7090;width:5760;height:20879;rotation:-90;flip:x;visibility:visible;mso-wrap-style:square;v-text-anchor:bottom" coordsize="742950,2463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g2yAAAAOMAAAAPAAAAZHJzL2Rvd25yZXYueG1sRE/da8Iw&#10;EH8f+D+EE/Y20wxnpRplDMbmUMQPfD6aW1vWXEKTavffL4PBHu/3fcv1YFtxpS40jjWoSQaCuHSm&#10;4UrD+fT6MAcRIrLB1jFp+KYA69XobomFcTc+0PUYK5FCOBSooY7RF1KGsiaLYeI8ceI+XWcxprOr&#10;pOnwlsJtKx+zbCYtNpwaavT0UlP5deythi1v5uaj3+39fnu5vKndhvsnr/X9eHhegIg0xH/xn/vd&#10;pPlqqvJc5dMZ/P6UAJCrHwAAAP//AwBQSwECLQAUAAYACAAAACEA2+H2y+4AAACFAQAAEwAAAAAA&#10;AAAAAAAAAAAAAAAAW0NvbnRlbnRfVHlwZXNdLnhtbFBLAQItABQABgAIAAAAIQBa9CxbvwAAABUB&#10;AAALAAAAAAAAAAAAAAAAAB8BAABfcmVscy8ucmVsc1BLAQItABQABgAIAAAAIQDG/wg2yAAAAOMA&#10;AAAPAAAAAAAAAAAAAAAAAAcCAABkcnMvZG93bnJldi54bWxQSwUGAAAAAAMAAwC3AAAA/AIAAAAA&#10;" adj="-11796480,,5400" path="m742950,2217420r,-985520l742950,246380,371475,,,246380r,985520l,2217420r371475,246380l742950,2217420xe" fillcolor="#ffd9d9" strokecolor="#c00000"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762BDFAA" w14:textId="77777777" w:rsidR="00D56BF0" w:rsidRPr="006F6FB1" w:rsidRDefault="00D56BF0" w:rsidP="00D56BF0">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v:textbox>
                  </v:shape>
                  <v:group id="Group 686662825" o:spid="_x0000_s1044" style="position:absolute;top:22259;width:66240;height:2880" coordsize="689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PBcygAAAOIAAAAPAAAAZHJzL2Rvd25yZXYueG1sRI9Ba8JA&#10;FITvhf6H5RV6q5tEXELqKiKt9CCFqiDeHtlnEsy+DdltEv99t1DocZiZb5jlerKtGKj3jWMN6SwB&#10;QVw603Cl4XR8f8lB+IBssHVMGu7kYb16fFhiYdzIXzQcQiUihH2BGuoQukJKX9Zk0c9cRxy9q+st&#10;hij7Spoexwi3rcySREmLDceFGjva1lTeDt9Ww27EcTNP34b97bq9X46Lz/M+Ja2fn6bNK4hAU/gP&#10;/7U/jAaVK6WyPFvA76V4B+TqBwAA//8DAFBLAQItABQABgAIAAAAIQDb4fbL7gAAAIUBAAATAAAA&#10;AAAAAAAAAAAAAAAAAABbQ29udGVudF9UeXBlc10ueG1sUEsBAi0AFAAGAAgAAAAhAFr0LFu/AAAA&#10;FQEAAAsAAAAAAAAAAAAAAAAAHwEAAF9yZWxzLy5yZWxzUEsBAi0AFAAGAAgAAAAhAMoU8FzKAAAA&#10;4gAAAA8AAAAAAAAAAAAAAAAABwIAAGRycy9kb3ducmV2LnhtbFBLBQYAAAAAAwADALcAAAD+AgAA&#10;AAA=&#10;">
                    <v:line id="Straight Connector 334920308" o:spid="_x0000_s1045" style="position:absolute;visibility:visible;mso-wrap-style:square" from="0,1428" to="68965,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wV5ygAAAOIAAAAPAAAAZHJzL2Rvd25yZXYueG1sRE/PT8Iw&#10;FL6b8D80z8QLgdbNEJ0UokaMFw7giPH2sj63hfV1tgWGf709mHD88v2eLwfbiSP50DrWcDtVIIgr&#10;Z1quNZQfq8k9iBCRDXaOScOZAiwXo6s5FsadeEPHbaxFCuFQoIYmxr6QMlQNWQxT1xMn7tt5izFB&#10;X0vj8ZTCbSczpWbSYsupocGeXhqq9tuD1fA29q9fP+1ntja782r2XI5L+XvQ+uZ6eHoEEWmIF/G/&#10;+91oyPO7h0zlKm1Ol9IdkIs/AAAA//8DAFBLAQItABQABgAIAAAAIQDb4fbL7gAAAIUBAAATAAAA&#10;AAAAAAAAAAAAAAAAAABbQ29udGVudF9UeXBlc10ueG1sUEsBAi0AFAAGAAgAAAAhAFr0LFu/AAAA&#10;FQEAAAsAAAAAAAAAAAAAAAAAHwEAAF9yZWxzLy5yZWxzUEsBAi0AFAAGAAgAAAAhAB8vBXnKAAAA&#10;4gAAAA8AAAAAAAAAAAAAAAAABwIAAGRycy9kb3ducmV2LnhtbFBLBQYAAAAAAwADALcAAAD+AgAA&#10;AAA=&#10;" strokecolor="#3071c3 [2431]" strokeweight="1pt">
                      <v:stroke dashstyle="dash"/>
                    </v:lin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82325571" o:spid="_x0000_s1046" type="#_x0000_t69" style="position:absolute;left:4857;width:60390;height:2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NB+ygAAAOIAAAAPAAAAZHJzL2Rvd25yZXYueG1sRI/NTsMw&#10;EITvSLyDtZW4Uaep+pfWrQiCCnEj9MJtFW+TtPHask0b3r5GQuI4mplvNJvdYHpxIR86ywom4wwE&#10;cW11x42Cw+fr4xJEiMgae8uk4IcC7Lb3dxsstL3yB12q2IgE4VCggjZGV0gZ6pYMhrF1xMk7Wm8w&#10;JukbqT1eE9z0Ms+yuTTYcVpo0dFzS/W5+jYKvupyMV3NpYuO9tXp8P7iy/Ks1MNoeFqDiDTE//Bf&#10;+00rWC3zaT6bLSbweyndAbm9AQAA//8DAFBLAQItABQABgAIAAAAIQDb4fbL7gAAAIUBAAATAAAA&#10;AAAAAAAAAAAAAAAAAABbQ29udGVudF9UeXBlc10ueG1sUEsBAi0AFAAGAAgAAAAhAFr0LFu/AAAA&#10;FQEAAAsAAAAAAAAAAAAAAAAAHwEAAF9yZWxzLy5yZWxzUEsBAi0AFAAGAAgAAAAhAN7U0H7KAAAA&#10;4gAAAA8AAAAAAAAAAAAAAAAABwIAAGRycy9kb3ducmV2LnhtbFBLBQYAAAAAAwADALcAAAD+AgAA&#10;AAA=&#10;" adj="408,0" fillcolor="#e36c0a [2409]" stroked="f" strokeweight="2pt">
                      <v:stroke dashstyle="dash"/>
                      <v:textbox>
                        <w:txbxContent>
                          <w:p w14:paraId="0C3069C8" w14:textId="77777777" w:rsidR="00D56BF0" w:rsidRDefault="00D56BF0" w:rsidP="00D56BF0">
                            <w:pPr>
                              <w:spacing w:line="256" w:lineRule="auto"/>
                              <w:jc w:val="center"/>
                              <w:rPr>
                                <w:rFonts w:eastAsia="Aptos"/>
                                <w:color w:val="FFFFFF"/>
                                <w:lang w:val="en-US"/>
                              </w:rPr>
                            </w:pPr>
                            <w:r>
                              <w:rPr>
                                <w:rFonts w:eastAsia="Aptos"/>
                                <w:color w:val="FFFFFF"/>
                                <w:lang w:val="en-US"/>
                              </w:rPr>
                              <w:t xml:space="preserve">Convene Safeguarding Incident Review Meeting </w:t>
                            </w:r>
                          </w:p>
                        </w:txbxContent>
                      </v:textbox>
                    </v:shape>
                  </v:group>
                  <v:group id="Group 423512043" o:spid="_x0000_s1047" style="position:absolute;left:149;top:10160;width:66240;height:2880" coordorigin="2337,264" coordsize="689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zPdygAAAOIAAAAPAAAAZHJzL2Rvd25yZXYueG1sRI9Pa8JA&#10;FMTvQr/D8gre6uaPSkldRaQVD1JQC+LtkX0mwezbkN0m8du7hYLHYWZ+wyxWg6lFR62rLCuIJxEI&#10;4tzqigsFP6evt3cQziNrrC2Tgjs5WC1fRgvMtO35QN3RFyJA2GWooPS+yaR0eUkG3cQ2xMG72tag&#10;D7ItpG6xD3BTyySK5tJgxWGhxIY2JeW3469RsO2xX6fxZ7e/XTf3y2n2fd7HpNT4dVh/gPA0+Gf4&#10;v73TCqZJOouTaJrC36VwB+TyAQAA//8DAFBLAQItABQABgAIAAAAIQDb4fbL7gAAAIUBAAATAAAA&#10;AAAAAAAAAAAAAAAAAABbQ29udGVudF9UeXBlc10ueG1sUEsBAi0AFAAGAAgAAAAhAFr0LFu/AAAA&#10;FQEAAAsAAAAAAAAAAAAAAAAAHwEAAF9yZWxzLy5yZWxzUEsBAi0AFAAGAAgAAAAhAC/fM93KAAAA&#10;4gAAAA8AAAAAAAAAAAAAAAAABwIAAGRycy9kb3ducmV2LnhtbFBLBQYAAAAAAwADALcAAAD+AgAA&#10;AAA=&#10;">
                    <v:line id="Straight Connector 56380356" o:spid="_x0000_s1048" style="position:absolute;visibility:visible;mso-wrap-style:square" from="2337,1809" to="71302,1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Ly5yAAAAOEAAAAPAAAAZHJzL2Rvd25yZXYueG1sRI9RS8Mw&#10;FIXfhf2HcAe+uWTOlVKXjTEZKOjAqu/X5toGm5vQxK7+eyMIPh7OOd/hbHaT68VIQ7SeNSwXCgRx&#10;443lVsPry/GqBBETssHeM2n4pgi77exig5XxZ36msU6tyBCOFWroUgqVlLHpyGFc+ECcvQ8/OExZ&#10;Dq00A54z3PXyWqlCOrScFzoMdOio+ay/nIaxLu3TjTqGN7WU73c2hnh6fND6cj7tb0EkmtJ/+K99&#10;bzSsi1WpVusCfh/lNyC3PwAAAP//AwBQSwECLQAUAAYACAAAACEA2+H2y+4AAACFAQAAEwAAAAAA&#10;AAAAAAAAAAAAAAAAW0NvbnRlbnRfVHlwZXNdLnhtbFBLAQItABQABgAIAAAAIQBa9CxbvwAAABUB&#10;AAALAAAAAAAAAAAAAAAAAB8BAABfcmVscy8ucmVsc1BLAQItABQABgAIAAAAIQCIKLy5yAAAAOEA&#10;AAAPAAAAAAAAAAAAAAAAAAcCAABkcnMvZG93bnJldi54bWxQSwUGAAAAAAMAAwC3AAAA/AIAAAAA&#10;" strokecolor="#c00000" strokeweight="1pt">
                      <v:stroke dashstyle="dash"/>
                    </v:line>
                    <v:roundrect id="Rectangle: Rounded Corners 120088343" o:spid="_x0000_s1049" style="position:absolute;left:8872;top:264;width:55890;height:2998;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iyoxwAAAOIAAAAPAAAAZHJzL2Rvd25yZXYueG1sRI9Ni8Iw&#10;EIbvgv8hjOBNUz9YSjWKtAheXNBdUG9DM7bFZlKaqPXfbwRhjw/vvM/MLNedqcWDWldZVjAZRyCI&#10;c6srLhT8/mxHMQjnkTXWlknBixysV/3eEhNtn3ygx9EXIkjYJaig9L5JpHR5SQbd2DbEIbva1qAP&#10;2BZSt/gMclPLaRR9SYMVhw0lNpSWlN+Od6NAft9NJPfTtGO7zc6nSxanNlNqOOg2CxCeOv8//Gnv&#10;dDg/KON4Np/B+6XAIFd/AAAA//8DAFBLAQItABQABgAIAAAAIQDb4fbL7gAAAIUBAAATAAAAAAAA&#10;AAAAAAAAAAAAAABbQ29udGVudF9UeXBlc10ueG1sUEsBAi0AFAAGAAgAAAAhAFr0LFu/AAAAFQEA&#10;AAsAAAAAAAAAAAAAAAAAHwEAAF9yZWxzLy5yZWxzUEsBAi0AFAAGAAgAAAAhAGfSLKjHAAAA4gAA&#10;AA8AAAAAAAAAAAAAAAAABwIAAGRycy9kb3ducmV2LnhtbFBLBQYAAAAAAwADALcAAAD7AgAAAAA=&#10;" fillcolor="#c00000" stroked="f" strokeweight="1pt">
                      <v:stroke dashstyle="dash"/>
                      <v:textbox inset="1mm,0,1mm,0">
                        <w:txbxContent>
                          <w:p w14:paraId="3856DC39" w14:textId="77777777" w:rsidR="00D56BF0" w:rsidRDefault="00D56BF0" w:rsidP="00D56BF0">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v:textbox>
                    </v:roundrect>
                  </v:group>
                  <v:roundrect id="Rectangle: Rounded Corners 1823551336" o:spid="_x0000_s1050" style="position:absolute;left:6270;top:27050;width:19800;height:9612;visibility:visible;mso-wrap-style:square;v-text-anchor:middle" arcsize="518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AWyAAAAOMAAAAPAAAAZHJzL2Rvd25yZXYueG1sRE9PS8Mw&#10;FL8L+w7hDbwMl67dRqnLxhhMvOxgFM+P5tlWm5eSZF399kYQPL7f/7c7TLYXI/nQOVawWmYgiGtn&#10;Om4UvL2eH0oQISIb7B2Tgm8KcNjP7nZYGXfjFxp1bEQK4VChgjbGoZIy1C1ZDEs3ECfuw3mLMZ2+&#10;kcbjLYXbXuZZtpUWO04NLQ50aqn+0lerQF963x0XT4vyU6/f1+fRDDq/KHU/n46PICJN8V/85342&#10;aX6ZF5vNqii28PtTAkDufwAAAP//AwBQSwECLQAUAAYACAAAACEA2+H2y+4AAACFAQAAEwAAAAAA&#10;AAAAAAAAAAAAAAAAW0NvbnRlbnRfVHlwZXNdLnhtbFBLAQItABQABgAIAAAAIQBa9CxbvwAAABUB&#10;AAALAAAAAAAAAAAAAAAAAB8BAABfcmVscy8ucmVsc1BLAQItABQABgAIAAAAIQA1uqAWyAAAAOMA&#10;AAAPAAAAAAAAAAAAAAAAAAcCAABkcnMvZG93bnJldi54bWxQSwUGAAAAAAMAAwC3AAAA/AIAAAAA&#10;" fillcolor="white [3212]" strokecolor="#215f9a" strokeweight="1.5pt">
                    <v:textbox inset="1mm,0,1mm,0">
                      <w:txbxContent>
                        <w:p w14:paraId="774B43E1" w14:textId="77777777" w:rsidR="00D56BF0"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1D781264" w14:textId="77777777" w:rsidR="00D56BF0" w:rsidRPr="008A1AE3" w:rsidRDefault="00D56BF0" w:rsidP="00D56BF0">
                          <w:pPr>
                            <w:spacing w:after="0" w:line="240" w:lineRule="auto"/>
                            <w:jc w:val="center"/>
                            <w:rPr>
                              <w:rFonts w:eastAsia="Aptos"/>
                              <w:color w:val="000000" w:themeColor="text1"/>
                              <w:sz w:val="12"/>
                              <w:szCs w:val="12"/>
                              <w:lang w:val="en-US"/>
                            </w:rPr>
                          </w:pPr>
                        </w:p>
                        <w:p w14:paraId="22663F5A" w14:textId="77777777" w:rsidR="00D56BF0" w:rsidRPr="002614A6"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v:textbox>
                  </v:roundrect>
                  <v:roundrect id="Rectangle: Rounded Corners 1409240645" o:spid="_x0000_s1051" style="position:absolute;left:6277;top:50445;width:19800;height:8042;visibility:visible;mso-wrap-style:square;v-text-anchor:middle" arcsize="568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gwjyQAAAOMAAAAPAAAAZHJzL2Rvd25yZXYueG1sRE/NasJA&#10;EL4XfIdlhF5K3a2NYqOrtIFC8SDW9tLbkB2TaHY2Zrcxvr0rFHqc738Wq97WoqPWV441PI0UCOLc&#10;mYoLDd9f748zED4gG6wdk4YLeVgtB3cLTI078yd1u1CIGMI+RQ1lCE0qpc9LsuhHriGO3N61FkM8&#10;20KaFs8x3NZyrNRUWqw4NpTYUFZSftz9Wg3b7IA/D+tn/2Zmp2TTNdnJ9pXW98P+dQ4iUB/+xX/u&#10;DxPnJ+plnKhpMoHbTxEAubwCAAD//wMAUEsBAi0AFAAGAAgAAAAhANvh9svuAAAAhQEAABMAAAAA&#10;AAAAAAAAAAAAAAAAAFtDb250ZW50X1R5cGVzXS54bWxQSwECLQAUAAYACAAAACEAWvQsW78AAAAV&#10;AQAACwAAAAAAAAAAAAAAAAAfAQAAX3JlbHMvLnJlbHNQSwECLQAUAAYACAAAACEAHE4MI8kAAADj&#10;AAAADwAAAAAAAAAAAAAAAAAHAgAAZHJzL2Rvd25yZXYueG1sUEsFBgAAAAADAAMAtwAAAP0CAAAA&#10;AA==&#10;" fillcolor="white [3212]" strokecolor="#3071c3 [2431]" strokeweight="1.5pt">
                    <v:textbox inset="1mm,0,1mm,0">
                      <w:txbxContent>
                        <w:p w14:paraId="47991BF0" w14:textId="77777777" w:rsidR="00D56BF0" w:rsidRDefault="00D56BF0" w:rsidP="00D56BF0">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57D1A186" w14:textId="77777777" w:rsidR="00D56BF0" w:rsidRPr="000755DF" w:rsidRDefault="00D56BF0" w:rsidP="00D56BF0">
                          <w:pPr>
                            <w:spacing w:after="0" w:line="240" w:lineRule="auto"/>
                            <w:jc w:val="center"/>
                            <w:rPr>
                              <w:rFonts w:eastAsia="Aptos"/>
                              <w:color w:val="000000" w:themeColor="text1"/>
                              <w:sz w:val="14"/>
                              <w:szCs w:val="14"/>
                              <w:lang w:val="en-US"/>
                            </w:rPr>
                          </w:pPr>
                        </w:p>
                        <w:p w14:paraId="202E7BA1" w14:textId="77777777" w:rsidR="00D56BF0" w:rsidRPr="002614A6"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v:textbox>
                  </v:roundrect>
                  <v:roundrect id="Rectangle: Rounded Corners 2078453179" o:spid="_x0000_s1052" style="position:absolute;left:6272;top:61810;width:19800;height:3923;visibility:visible;mso-wrap-style:square;v-text-anchor:middle" arcsize="834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sfTzAAAAOMAAAAPAAAAZHJzL2Rvd25yZXYueG1sRI9Ba8JA&#10;FITvhf6H5RW8lLob26hNXUWEgIgXtRdvz+xrEpt9G7JbTf99Vyh4HGbmG2a26G0jLtT52rGGZKhA&#10;EBfO1Fxq+DzkL1MQPiAbbByThl/ysJg/PswwM+7KO7rsQykihH2GGqoQ2kxKX1Rk0Q9dSxy9L9dZ&#10;DFF2pTQdXiPcNnKk1FharDkuVNjSqqLie/9jNaTj/HjaPB+SbbrKnc/Vebc2Z60HT/3yA0SgPtzD&#10;/+210TBSk+lb+ppM3uH2Kf4BOf8DAAD//wMAUEsBAi0AFAAGAAgAAAAhANvh9svuAAAAhQEAABMA&#10;AAAAAAAAAAAAAAAAAAAAAFtDb250ZW50X1R5cGVzXS54bWxQSwECLQAUAAYACAAAACEAWvQsW78A&#10;AAAVAQAACwAAAAAAAAAAAAAAAAAfAQAAX3JlbHMvLnJlbHNQSwECLQAUAAYACAAAACEA9ErH08wA&#10;AADjAAAADwAAAAAAAAAAAAAAAAAHAgAAZHJzL2Rvd25yZXYueG1sUEsFBgAAAAADAAMAtwAAAAAD&#10;AAAAAA==&#10;" fillcolor="white [3212]" strokecolor="#3071c3 [2431]" strokeweight="1.5pt">
                    <v:textbox inset="1mm,0,1mm,0">
                      <w:txbxContent>
                        <w:p w14:paraId="3249A32F"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v:textbox>
                  </v:roundrect>
                  <v:roundrect id="Rectangle: Rounded Corners 515144724" o:spid="_x0000_s1053" style="position:absolute;left:6271;top:39055;width:19800;height:8640;visibility:visible;mso-wrap-style:square;v-text-anchor:middle" arcsize="417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AbRygAAAOIAAAAPAAAAZHJzL2Rvd25yZXYueG1sRI9BS8NA&#10;FITvgv9heYI3u0lITEm7LSIIXhSairS3193XJJh9G7JrG/99t1DwOMzMN8xyPdlenGj0nWMF6SwB&#10;Qayd6bhR8LV9e5qD8AHZYO+YFPyRh/Xq/m6JlXFn3tCpDo2IEPYVKmhDGCopvW7Jop+5gTh6Rzda&#10;DFGOjTQjniPc9jJLkmdpseO40OJAry3pn/rXKuDP797vdFHWjdfZ4WN+2A9YKvX4ML0sQASawn/4&#10;1n43Coq0SPO8zHK4Xop3QK4uAAAA//8DAFBLAQItABQABgAIAAAAIQDb4fbL7gAAAIUBAAATAAAA&#10;AAAAAAAAAAAAAAAAAABbQ29udGVudF9UeXBlc10ueG1sUEsBAi0AFAAGAAgAAAAhAFr0LFu/AAAA&#10;FQEAAAsAAAAAAAAAAAAAAAAAHwEAAF9yZWxzLy5yZWxzUEsBAi0AFAAGAAgAAAAhAGCMBtHKAAAA&#10;4gAAAA8AAAAAAAAAAAAAAAAABwIAAGRycy9kb3ducmV2LnhtbFBLBQYAAAAAAwADALcAAAD+AgAA&#10;AAA=&#10;" fillcolor="white [3212]" strokecolor="#3071c3 [2431]" strokeweight="1.5pt">
                    <v:textbox inset="1mm,0,1mm,0">
                      <w:txbxContent>
                        <w:p w14:paraId="4E0617CB" w14:textId="77777777" w:rsidR="00D56BF0"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5ACB98CB" w14:textId="77777777" w:rsidR="00D56BF0" w:rsidRPr="008A1AE3" w:rsidRDefault="00D56BF0" w:rsidP="00D56BF0">
                          <w:pPr>
                            <w:spacing w:after="0" w:line="240" w:lineRule="auto"/>
                            <w:jc w:val="center"/>
                            <w:rPr>
                              <w:rFonts w:eastAsia="Aptos"/>
                              <w:color w:val="000000"/>
                              <w:sz w:val="14"/>
                              <w:szCs w:val="14"/>
                              <w:lang w:val="en-US"/>
                            </w:rPr>
                          </w:pPr>
                        </w:p>
                        <w:p w14:paraId="4FB1799D" w14:textId="77777777" w:rsidR="00D56BF0" w:rsidRPr="002614A6"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v:textbox>
                  </v:roundrect>
                  <v:roundrect id="Rectangle: Rounded Corners 873742602" o:spid="_x0000_s1054" style="position:absolute;left:33575;top:29111;width:15840;height:5040;visibility:visible;mso-wrap-style:square;v-text-anchor:middle" arcsize="86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QCDzAAAAOIAAAAPAAAAZHJzL2Rvd25yZXYueG1sRI9BSwMx&#10;FITvQv9DeAUvYhN3S1vWpqUoguCh2Cr0+Lp57i7dvKxJ2l399UYQPA4z8w2zXA+2FRfyoXGs4W6i&#10;QBCXzjRcaXjbP90uQISIbLB1TBq+KMB6NbpaYmFcz6902cVKJAiHAjXUMXaFlKGsyWKYuI44eR/O&#10;W4xJ+koaj32C21ZmSs2kxYbTQo0dPdRUnnZnq+Fb5dvD542Jx+27z6f9ef/iuketr8fD5h5EpCH+&#10;h//az0bDYp7Pp9lMZfB7Kd0BufoBAAD//wMAUEsBAi0AFAAGAAgAAAAhANvh9svuAAAAhQEAABMA&#10;AAAAAAAAAAAAAAAAAAAAAFtDb250ZW50X1R5cGVzXS54bWxQSwECLQAUAAYACAAAACEAWvQsW78A&#10;AAAVAQAACwAAAAAAAAAAAAAAAAAfAQAAX3JlbHMvLnJlbHNQSwECLQAUAAYACAAAACEAbVUAg8wA&#10;AADiAAAADwAAAAAAAAAAAAAAAAAHAgAAZHJzL2Rvd25yZXYueG1sUEsFBgAAAAADAAMAtwAAAAAD&#10;AAAAAA==&#10;" fillcolor="white [3212]" strokecolor="#c00000" strokeweight="1.5pt">
                    <v:textbox inset="1mm,0,1mm,0">
                      <w:txbxContent>
                        <w:p w14:paraId="66935C04" w14:textId="77777777" w:rsidR="00D56BF0" w:rsidRPr="002614A6"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v:textbox>
                  </v:roundrect>
                  <v:roundrect id="Rectangle: Rounded Corners 1612662387" o:spid="_x0000_s1055" style="position:absolute;left:52030;top:29111;width:11764;height:5040;visibility:visible;mso-wrap-style:square;v-text-anchor:middle" arcsize="86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I43yAAAAOMAAAAPAAAAZHJzL2Rvd25yZXYueG1sRE9fa8Iw&#10;EH8f7DuEG+xtpnYsSjWKDgSZCM7N97M5m7Lm0jVRu2+/CIM93u//Tee9a8SFulB71jAcZCCIS29q&#10;rjR8fqyexiBCRDbYeCYNPxRgPru/m2Jh/JXf6bKPlUghHArUYGNsCylDaclhGPiWOHEn3zmM6ewq&#10;aTq8pnDXyDzLlHRYc2qw2NKrpfJrf3Ya1t/ty2I5Use3w2oXz85uN8t6q/XjQ7+YgIjUx3/xn3tt&#10;0nw1zJXKn8cjuP2UAJCzXwAAAP//AwBQSwECLQAUAAYACAAAACEA2+H2y+4AAACFAQAAEwAAAAAA&#10;AAAAAAAAAAAAAAAAW0NvbnRlbnRfVHlwZXNdLnhtbFBLAQItABQABgAIAAAAIQBa9CxbvwAAABUB&#10;AAALAAAAAAAAAAAAAAAAAB8BAABfcmVscy8ucmVsc1BLAQItABQABgAIAAAAIQAA5I43yAAAAOMA&#10;AAAPAAAAAAAAAAAAAAAAAAcCAABkcnMvZG93bnJldi54bWxQSwUGAAAAAAMAAwC3AAAA/AIAAAAA&#10;" fillcolor="white [3212]" strokecolor="#c00000" strokeweight="1.5pt">
                    <v:textbox inset="1mm,0,1mm,0">
                      <w:txbxContent>
                        <w:p w14:paraId="3E3DF971"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Staff, volunteer or other adult</w:t>
                          </w:r>
                        </w:p>
                      </w:txbxContent>
                    </v:textbox>
                  </v:roundrect>
                  <v:roundrect id="Rectangle: Rounded Corners 1461169874" o:spid="_x0000_s1056" style="position:absolute;left:33575;top:37326;width:15840;height:7920;visibility:visible;mso-wrap-style:square;v-text-anchor:middle" arcsize="56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AxByQAAAOMAAAAPAAAAZHJzL2Rvd25yZXYueG1sRE/NasJA&#10;EL4XfIdlCl5K3UQk2tRVVCo0ggdt9TxkxySYnQ3ZbUz79N1CweN8/zNf9qYWHbWusqwgHkUgiHOr&#10;Ky4UfH5sn2cgnEfWWFsmBd/kYLkYPMwx1fbGB+qOvhAhhF2KCkrvm1RKl5dk0I1sQxy4i20N+nC2&#10;hdQt3kK4qeU4ihJpsOLQUGJDm5Ly6/HLKNjuptkle8pP2d6tx73u3oqfc6TU8LFfvYLw1Pu7+N/9&#10;rsP8SRLHyctsOoG/nwIAcvELAAD//wMAUEsBAi0AFAAGAAgAAAAhANvh9svuAAAAhQEAABMAAAAA&#10;AAAAAAAAAAAAAAAAAFtDb250ZW50X1R5cGVzXS54bWxQSwECLQAUAAYACAAAACEAWvQsW78AAAAV&#10;AQAACwAAAAAAAAAAAAAAAAAfAQAAX3JlbHMvLnJlbHNQSwECLQAUAAYACAAAACEAdfAMQckAAADj&#10;AAAADwAAAAAAAAAAAAAAAAAHAgAAZHJzL2Rvd25yZXYueG1sUEsFBgAAAAADAAMAtwAAAP0CAAAA&#10;AA==&#10;" fillcolor="white [3212]" strokecolor="#c00000" strokeweight="1.5pt">
                    <v:textbox inset="1mm,0,1mm,0">
                      <w:txbxContent>
                        <w:p w14:paraId="6A9744C8" w14:textId="77777777" w:rsidR="00D56BF0" w:rsidRPr="005A24AB"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v:textbox>
                  </v:roundrect>
                  <v:roundrect id="Rectangle: Rounded Corners 1651869494" o:spid="_x0000_s1057" style="position:absolute;left:33646;top:47804;width:30455;height:5996;visibility:visible;mso-wrap-style:square;v-text-anchor:middle" arcsize="56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TGZyQAAAOMAAAAPAAAAZHJzL2Rvd25yZXYueG1sRE9La8JA&#10;EL4X/A/LCL2UulFsqtFV2lKhETz4PA/ZMQlmZ0N2G9P+ercg9Djfe+bLzlSipcaVlhUMBxEI4szq&#10;knMFh/3qeQLCeWSNlWVS8EMOlovewxwTba+8pXbncxFC2CWooPC+TqR0WUEG3cDWxIE728agD2eT&#10;S93gNYSbSo6iKJYGSw4NBdb0UVB22X0bBav1a3pOn7JjunHvo063n/nvKVLqsd+9zUB46vy/+O7+&#10;0mF+/DKcxNPxdAx/PwUA5OIGAAD//wMAUEsBAi0AFAAGAAgAAAAhANvh9svuAAAAhQEAABMAAAAA&#10;AAAAAAAAAAAAAAAAAFtDb250ZW50X1R5cGVzXS54bWxQSwECLQAUAAYACAAAACEAWvQsW78AAAAV&#10;AQAACwAAAAAAAAAAAAAAAAAfAQAAX3JlbHMvLnJlbHNQSwECLQAUAAYACAAAACEAEBkxmckAAADj&#10;AAAADwAAAAAAAAAAAAAAAAAHAgAAZHJzL2Rvd25yZXYueG1sUEsFBgAAAAADAAMAtwAAAP0CAAAA&#10;AA==&#10;" fillcolor="white [3212]" strokecolor="#c00000" strokeweight="1.5pt">
                    <v:textbox inset="1mm,0,1mm,0">
                      <w:txbxContent>
                        <w:p w14:paraId="4836999A"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71AF86D4"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v:textbox>
                  </v:roundrect>
                  <v:roundrect id="Rectangle: Rounded Corners 884483584" o:spid="_x0000_s1058" style="position:absolute;left:33650;top:63955;width:14400;height:8593;visibility:visible;mso-wrap-style:square;v-text-anchor:middle" arcsize="376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pDryAAAAOIAAAAPAAAAZHJzL2Rvd25yZXYueG1sRI9BS8NA&#10;FITvBf/D8gRv7ca61SXtJogoVPDSauj1kX0mwezbkF3T+O9dQehxmPlmmF05u15MNIbOs4HbVQaC&#10;uPa248bAx/vLUoMIEdli75kM/FCAsrha7DC3/swHmo6xEamEQ44G2hiHXMpQt+QwrPxAnLxPPzqM&#10;SY6NtCOeU7nr5TrL7qXDjtNCiwM9tVR/Hb+dAf06PZzs+rl6q3CoVKX3kyNlzM31/LgFEWmOl/A/&#10;vbeJ00rpu41W8Hcp3QFZ/AIAAP//AwBQSwECLQAUAAYACAAAACEA2+H2y+4AAACFAQAAEwAAAAAA&#10;AAAAAAAAAAAAAAAAW0NvbnRlbnRfVHlwZXNdLnhtbFBLAQItABQABgAIAAAAIQBa9CxbvwAAABUB&#10;AAALAAAAAAAAAAAAAAAAAB8BAABfcmVscy8ucmVsc1BLAQItABQABgAIAAAAIQAfmpDryAAAAOIA&#10;AAAPAAAAAAAAAAAAAAAAAAcCAABkcnMvZG93bnJldi54bWxQSwUGAAAAAAMAAwC3AAAA/AIAAAAA&#10;" fillcolor="white [3212]" strokecolor="#c00000" strokeweight="1.5pt">
                    <v:textbox inset="1mm,0,1mm,0">
                      <w:txbxContent>
                        <w:p w14:paraId="75D463B4" w14:textId="77777777" w:rsidR="00D56BF0" w:rsidRPr="002614A6" w:rsidRDefault="00D56BF0" w:rsidP="00D56BF0">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v:textbox>
                  </v:roundrect>
                  <v:roundrect id="Rectangle: Rounded Corners 1108117988" o:spid="_x0000_s1059" style="position:absolute;left:49457;top:63860;width:14400;height:14467;visibility:visible;mso-wrap-style:square;v-text-anchor:middle" arcsize="268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9AdywAAAOMAAAAPAAAAZHJzL2Rvd25yZXYueG1sRI9PS8NA&#10;EMXvgt9hmYIXsZuI1CR2W4ogFDyIbfE87E7+0OxsyG6b6Kd3DoLHmffmvd+st7Pv1ZXG2AU2kC8z&#10;UMQ2uI4bA6fj20MBKiZkh31gMvBNEbab25s1Vi5M/EnXQ2qUhHCs0ECb0lBpHW1LHuMyDMSi1WH0&#10;mGQcG+1GnCTc9/oxy1baY8fS0OJAry3Z8+HiDZQ7rJ/u7Zf9OO0vfio7/f6zqo25W8y7F1CJ5vRv&#10;/rveO8HPsyLPn8tCoOUnWYDe/AIAAP//AwBQSwECLQAUAAYACAAAACEA2+H2y+4AAACFAQAAEwAA&#10;AAAAAAAAAAAAAAAAAAAAW0NvbnRlbnRfVHlwZXNdLnhtbFBLAQItABQABgAIAAAAIQBa9CxbvwAA&#10;ABUBAAALAAAAAAAAAAAAAAAAAB8BAABfcmVscy8ucmVsc1BLAQItABQABgAIAAAAIQAMj9AdywAA&#10;AOMAAAAPAAAAAAAAAAAAAAAAAAcCAABkcnMvZG93bnJldi54bWxQSwUGAAAAAAMAAwC3AAAA/wIA&#10;AAAA&#10;" fillcolor="white [3212]" strokecolor="#c00000" strokeweight="1.5pt">
                    <v:textbox inset="1mm,0,1mm,0">
                      <w:txbxContent>
                        <w:p w14:paraId="7001F7C9" w14:textId="77777777" w:rsidR="00D56BF0" w:rsidRPr="002614A6" w:rsidRDefault="00D56BF0" w:rsidP="00D56BF0">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v:textbox>
                  </v:roundrect>
                  <v:roundrect id="Rectangle: Rounded Corners 659833056" o:spid="_x0000_s1060" style="position:absolute;left:33688;top:80029;width:30106;height:8767;visibility:visible;mso-wrap-style:square;v-text-anchor:middle" arcsize="6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T6xywAAAOIAAAAPAAAAZHJzL2Rvd25yZXYueG1sRI9RS8Mw&#10;FIXfBf9DuIJvLl1Ly6zLxhBEEXFsc/h6aa5NXXNTkmyr/94Iwh4P55zvcObL0fbiRD50jhVMJxkI&#10;4sbpjlsFH7unuxmIEJE19o5JwQ8FWC6ur+ZYa3fmDZ22sRUJwqFGBSbGoZYyNIYshokbiJP35bzF&#10;mKRvpfZ4TnDbyzzLKmmx47RgcKBHQ81he7QKuv3z9L343qyNf7XlZynzt+M+V+r2Zlw9gIg0xkv4&#10;v/2iFVTl/awosrKCv0vpDsjFLwAAAP//AwBQSwECLQAUAAYACAAAACEA2+H2y+4AAACFAQAAEwAA&#10;AAAAAAAAAAAAAAAAAAAAW0NvbnRlbnRfVHlwZXNdLnhtbFBLAQItABQABgAIAAAAIQBa9CxbvwAA&#10;ABUBAAALAAAAAAAAAAAAAAAAAB8BAABfcmVscy8ucmVsc1BLAQItABQABgAIAAAAIQAoRT6xywAA&#10;AOIAAAAPAAAAAAAAAAAAAAAAAAcCAABkcnMvZG93bnJldi54bWxQSwUGAAAAAAMAAwC3AAAA/wIA&#10;AAAA&#10;" fillcolor="#f2f2f2 [3052]" strokecolor="#e36c0a [2409]" strokeweight="1.5pt">
                    <v:textbox inset="1mm,0,1mm,0">
                      <w:txbxContent>
                        <w:p w14:paraId="168BBC8E"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v:textbox>
                  </v:roundrect>
                  <v:roundrect id="Rectangle: Rounded Corners 1224520266" o:spid="_x0000_s1061" style="position:absolute;left:54803;top:37326;width:9000;height:7920;visibility:visible;mso-wrap-style:square;v-text-anchor:middle" arcsize="656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fZ2xgAAAOMAAAAPAAAAZHJzL2Rvd25yZXYueG1sRE9PS8Mw&#10;FL8L+w7hCbvIlhpqkW7ZGLKB11UPHp/NW1tsXrok7eq3N4Lg8f3+v+1+tr2YyIfOsYbHdQaCuHam&#10;40bD+9tp9QwiRGSDvWPS8E0B9rvF3RZL4258pqmKjUghHErU0MY4lFKGuiWLYe0G4sRdnLcY0+kb&#10;aTzeUrjtpcqyQlrsODW0ONBLS/VXNVoNtvr0p1yer5fjlB/sRxg7HB+0Xt7Phw2ISHP8F/+5X02a&#10;r1T+pDJVFPD7UwJA7n4AAAD//wMAUEsBAi0AFAAGAAgAAAAhANvh9svuAAAAhQEAABMAAAAAAAAA&#10;AAAAAAAAAAAAAFtDb250ZW50X1R5cGVzXS54bWxQSwECLQAUAAYACAAAACEAWvQsW78AAAAVAQAA&#10;CwAAAAAAAAAAAAAAAAAfAQAAX3JlbHMvLnJlbHNQSwECLQAUAAYACAAAACEASM32dsYAAADjAAAA&#10;DwAAAAAAAAAAAAAAAAAHAgAAZHJzL2Rvd25yZXYueG1sUEsFBgAAAAADAAMAtwAAAPoCAAAAAA==&#10;" fillcolor="white [3212]" strokecolor="#c00000" strokeweight="1.5pt">
                    <v:textbox inset="1mm,0,1mm,0">
                      <w:txbxContent>
                        <w:p w14:paraId="09CD41AC" w14:textId="0D3D7EDB" w:rsidR="00D56BF0"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Refer to the LA</w:t>
                          </w:r>
                          <w:r w:rsidR="007540CD">
                            <w:rPr>
                              <w:rFonts w:eastAsia="Aptos"/>
                              <w:color w:val="000000"/>
                              <w:sz w:val="18"/>
                              <w:szCs w:val="18"/>
                              <w:lang w:val="en-US"/>
                            </w:rPr>
                            <w:t>, LADO</w:t>
                          </w:r>
                          <w:r>
                            <w:rPr>
                              <w:rFonts w:eastAsia="Aptos"/>
                              <w:color w:val="000000"/>
                              <w:sz w:val="18"/>
                              <w:szCs w:val="18"/>
                              <w:lang w:val="en-US"/>
                            </w:rPr>
                            <w:t xml:space="preserve"> and follow HR processes</w:t>
                          </w:r>
                        </w:p>
                      </w:txbxContent>
                    </v:textbox>
                  </v:roundrect>
                  <v:shape id="Straight Arrow Connector 1562918516" o:spid="_x0000_s1062" type="#_x0000_t32" style="position:absolute;left:49415;top:41286;width:538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mxgAAAOMAAAAPAAAAZHJzL2Rvd25yZXYueG1sRE/NSsNA&#10;EL4LfYdlBG92s4GGGrstVhB78dBqD96G7JhEs7Nhd2zj27sFweN8/7PaTH5QJ4qpD2zBzAtQxE1w&#10;PbcW3l6fbpegkiA7HAKThR9KsFnPrlZYu3DmPZ0O0qocwqlGC53IWGudmo48pnkYiTP3EaJHyWds&#10;tYt4zuF+0GVRVNpjz7mhw5EeO2q+Dt/ewvDuK8bPbXGM+kVKfTTPsjPW3lxPD/eghCb5F/+5dy7P&#10;X1TlnVkuTAWXnzIAev0LAAD//wMAUEsBAi0AFAAGAAgAAAAhANvh9svuAAAAhQEAABMAAAAAAAAA&#10;AAAAAAAAAAAAAFtDb250ZW50X1R5cGVzXS54bWxQSwECLQAUAAYACAAAACEAWvQsW78AAAAVAQAA&#10;CwAAAAAAAAAAAAAAAAAfAQAAX3JlbHMvLnJlbHNQSwECLQAUAAYACAAAACEAL6QPpsYAAADjAAAA&#10;DwAAAAAAAAAAAAAAAAAHAgAAZHJzL2Rvd25yZXYueG1sUEsFBgAAAAADAAMAtwAAAPoCAAAAAA==&#10;" strokecolor="gray [1629]" strokeweight="1.5pt">
                    <v:stroke endarrow="block"/>
                  </v:shape>
                  <v:shape id="Straight Arrow Connector 151040149" o:spid="_x0000_s1063" type="#_x0000_t32" style="position:absolute;left:41490;top:45246;width:3;height:26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0WYxQAAAOIAAAAPAAAAZHJzL2Rvd25yZXYueG1sRE9NSwMx&#10;EL0L/Q9hCt5sklKLrk1LK4i9eLDag7dhM+6ubiZLMrbrvzeC4PHxvlebMfTqRCl3kR3YmQFFXEff&#10;cePg9eXh6gZUFmSPfWRy8E0ZNuvJxQorH8/8TKeDNKqEcK7QQSsyVFrnuqWAeRYH4sK9xxRQCkyN&#10;9gnPJTz0em7MUgfsuDS0ONB9S/Xn4Ss46N/CkvFjZ45JP8lcH+2j7K1zl9NxewdKaJR/8Z9778v8&#10;a2sWxi5u4fdSwaDXPwAAAP//AwBQSwECLQAUAAYACAAAACEA2+H2y+4AAACFAQAAEwAAAAAAAAAA&#10;AAAAAAAAAAAAW0NvbnRlbnRfVHlwZXNdLnhtbFBLAQItABQABgAIAAAAIQBa9CxbvwAAABUBAAAL&#10;AAAAAAAAAAAAAAAAAB8BAABfcmVscy8ucmVsc1BLAQItABQABgAIAAAAIQCZo0WYxQAAAOIAAAAP&#10;AAAAAAAAAAAAAAAAAAcCAABkcnMvZG93bnJldi54bWxQSwUGAAAAAAMAAwC3AAAA+QIAAAAA&#10;" strokecolor="gray [1629]" strokeweight="1.5pt">
                    <v:stroke endarrow="block"/>
                  </v:shape>
                  <v:group id="Group 1310125933" o:spid="_x0000_s1064" style="position:absolute;left:40197;top:27050;width:16417;height:2148" coordorigin="41491,26964" coordsize="16417,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d6iyAAAAOMAAAAPAAAAZHJzL2Rvd25yZXYueG1sRE9fa8Iw&#10;EH8X9h3CDfamaSzKrEYR2cYeZKAOxLejOdticylN1tZvvwwGPt7v/602g61FR62vHGtQkwQEce5M&#10;xYWG79P7+BWED8gGa8ek4U4eNuun0Qoz43o+UHcMhYgh7DPUUIbQZFL6vCSLfuIa4shdXWsxxLMt&#10;pGmxj+G2ltMkmUuLFceGEhvalZTfjj9Ww0eP/TZVb93+dt3dL6fZ13mvSOuX52G7BBFoCA/xv/vT&#10;xPmpStR0tkhT+PspAiDXvwAAAP//AwBQSwECLQAUAAYACAAAACEA2+H2y+4AAACFAQAAEwAAAAAA&#10;AAAAAAAAAAAAAAAAW0NvbnRlbnRfVHlwZXNdLnhtbFBLAQItABQABgAIAAAAIQBa9CxbvwAAABUB&#10;AAALAAAAAAAAAAAAAAAAAB8BAABfcmVscy8ucmVsc1BLAQItABQABgAIAAAAIQBgUd6iyAAAAOMA&#10;AAAPAAAAAAAAAAAAAAAAAAcCAABkcnMvZG93bnJldi54bWxQSwUGAAAAAAMAAwC3AAAA/AIAAAAA&#10;">
                    <v:shape id="Straight Arrow Connector 1068830458" o:spid="_x0000_s1065" type="#_x0000_t32" style="position:absolute;left:41493;top:27064;width:88;height:19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8YWzAAAAOMAAAAPAAAAZHJzL2Rvd25yZXYueG1sRI9Bb8Iw&#10;DIXvk/YfIk/iMkGyDaqqIyCYmMaBC7DLblZj2orGqZoA3X79fJi0o/2e3/s8Xw6+VVfqYxPYwtPE&#10;gCIug2u4svB5fB/noGJCdtgGJgvfFGG5uL+bY+HCjfd0PaRKSQjHAi3UKXWF1rGsyWOchI5YtFPo&#10;PSYZ+0q7Hm8S7lv9bEymPTYsDTV29FZTeT5cvIX9zqyP2Q9N1yvTfJ0328fwcbpYO3oYVq+gEg3p&#10;3/x3vXWCb7I8fzHTmUDLT7IAvfgFAAD//wMAUEsBAi0AFAAGAAgAAAAhANvh9svuAAAAhQEAABMA&#10;AAAAAAAAAAAAAAAAAAAAAFtDb250ZW50X1R5cGVzXS54bWxQSwECLQAUAAYACAAAACEAWvQsW78A&#10;AAAVAQAACwAAAAAAAAAAAAAAAAAfAQAAX3JlbHMvLnJlbHNQSwECLQAUAAYACAAAACEAyDPGFswA&#10;AADjAAAADwAAAAAAAAAAAAAAAAAHAgAAZHJzL2Rvd25yZXYueG1sUEsFBgAAAAADAAMAtwAAAAAD&#10;AAAAAA==&#10;" strokecolor="gray [1629]" strokeweight="1.5pt">
                      <v:stroke endarrow="block"/>
                    </v:shape>
                    <v:shape id="Straight Arrow Connector 193959736" o:spid="_x0000_s1066" type="#_x0000_t32" style="position:absolute;left:57904;top:26964;width:4;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CmfyAAAAOIAAAAPAAAAZHJzL2Rvd25yZXYueG1sRE/Pa8Iw&#10;FL4L+x/CG+wimmxude2MokPRwy7qLrs9mmdbbF5KE7Xur1+EgceP7/dk1tlanKn1lWMNz0MFgjh3&#10;puJCw/d+NXgH4QOywdoxabiSh9n0oTfBzLgLb+m8C4WIIewz1FCG0GRS+rwki37oGuLIHVxrMUTY&#10;FtK0eInhtpYvSiXSYsWxocSGPkvKj7uT1bD9Uot98kuvi7mqfo7LTd+tDyetnx67+QeIQF24i//d&#10;GxPnp6P0LR2PErhdihjk9A8AAP//AwBQSwECLQAUAAYACAAAACEA2+H2y+4AAACFAQAAEwAAAAAA&#10;AAAAAAAAAAAAAAAAW0NvbnRlbnRfVHlwZXNdLnhtbFBLAQItABQABgAIAAAAIQBa9CxbvwAAABUB&#10;AAALAAAAAAAAAAAAAAAAAB8BAABfcmVscy8ucmVsc1BLAQItABQABgAIAAAAIQCSaCmfyAAAAOIA&#10;AAAPAAAAAAAAAAAAAAAAAAcCAABkcnMvZG93bnJldi54bWxQSwUGAAAAAAMAAwC3AAAA/AIAAAAA&#10;" strokecolor="gray [1629]" strokeweight="1.5pt">
                      <v:stroke endarrow="block"/>
                    </v:shape>
                    <v:shape id="Straight Arrow Connector 2015577236" o:spid="_x0000_s1067" type="#_x0000_t32" style="position:absolute;left:41491;top:26978;width:163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fdCywAAAOMAAAAPAAAAZHJzL2Rvd25yZXYueG1sRI/dasJA&#10;FITvC77DcgRvim4S6w/RVUpByE0LNT7AIXtMotmzMbua+PbdQqGXw8x8w2z3g2nEgzpXW1YQzyIQ&#10;xIXVNZcKTvlhugbhPLLGxjIpeJKD/W70ssVU256/6XH0pQgQdikqqLxvUyldUZFBN7MtcfDOtjPo&#10;g+xKqTvsA9w0MomipTRYc1iosKWPiorr8W4U9Nlr9vkWN0lBt7a2+f3y5eNcqcl4eN+A8DT4//Bf&#10;O9MKkiheLFarZL6E30/hD8jdDwAAAP//AwBQSwECLQAUAAYACAAAACEA2+H2y+4AAACFAQAAEwAA&#10;AAAAAAAAAAAAAAAAAAAAW0NvbnRlbnRfVHlwZXNdLnhtbFBLAQItABQABgAIAAAAIQBa9CxbvwAA&#10;ABUBAAALAAAAAAAAAAAAAAAAAB8BAABfcmVscy8ucmVsc1BLAQItABQABgAIAAAAIQDkUfdCywAA&#10;AOMAAAAPAAAAAAAAAAAAAAAAAAcCAABkcnMvZG93bnJldi54bWxQSwUGAAAAAAMAAwC3AAAA/wIA&#10;AAAA&#10;" strokecolor="gray [1629]" strokeweight="1.5pt"/>
                  </v:group>
                  <v:shape id="Straight Arrow Connector 278149064" o:spid="_x0000_s1068" type="#_x0000_t32" style="position:absolute;left:48873;top:53800;width:61;height:22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YuFywAAAOIAAAAPAAAAZHJzL2Rvd25yZXYueG1sRI9Ba8JA&#10;FITvhf6H5Qm9lLqrhKjRVbS06MGL2ou3R/aZBLNvQ3bV1F/vCoUeh5n5hpktOluLK7W+cqxh0Fcg&#10;iHNnKi40/By+P8YgfEA2WDsmDb/kYTF/fZlhZtyNd3Tdh0JECPsMNZQhNJmUPi/Jou+7hjh6J9da&#10;DFG2hTQt3iLc1nKoVCotVhwXSmzos6T8vL9YDbutWh3SOyWrpaqO56/Nu1ufLlq/9brlFESgLvyH&#10;/9obo2E4Gg+SiUoTeF6Kd0DOHwAAAP//AwBQSwECLQAUAAYACAAAACEA2+H2y+4AAACFAQAAEwAA&#10;AAAAAAAAAAAAAAAAAAAAW0NvbnRlbnRfVHlwZXNdLnhtbFBLAQItABQABgAIAAAAIQBa9CxbvwAA&#10;ABUBAAALAAAAAAAAAAAAAAAAAB8BAABfcmVscy8ucmVsc1BLAQItABQABgAIAAAAIQDjGYuFywAA&#10;AOIAAAAPAAAAAAAAAAAAAAAAAAcCAABkcnMvZG93bnJldi54bWxQSwUGAAAAAAMAAwC3AAAA/wIA&#10;AAAA&#10;" strokecolor="gray [1629]" strokeweight="1.5pt">
                    <v:stroke endarrow="block"/>
                  </v:shape>
                  <v:group id="Group 457033215" o:spid="_x0000_s1069" style="position:absolute;left:40861;top:61755;width:16575;height:2147" coordorigin="61" coordsize="16575,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yxFywAAAOIAAAAPAAAAZHJzL2Rvd25yZXYueG1sRI9Ba8JA&#10;FITvQv/D8gq91U2MUUldRaQtPUihKoi3R/aZBLNvQ3abxH/vFgoeh5n5hlmuB1OLjlpXWVYQjyMQ&#10;xLnVFRcKjoeP1wUI55E11pZJwY0crFdPoyVm2vb8Q93eFyJA2GWooPS+yaR0eUkG3dg2xMG72Nag&#10;D7ItpG6xD3BTy0kUzaTBisNCiQ1tS8qv+1+j4LPHfpPE793uetnezof0+7SLSamX52HzBsLT4B/h&#10;//aXVjBN51GSTOIU/i6FOyBXdwAAAP//AwBQSwECLQAUAAYACAAAACEA2+H2y+4AAACFAQAAEwAA&#10;AAAAAAAAAAAAAAAAAAAAW0NvbnRlbnRfVHlwZXNdLnhtbFBLAQItABQABgAIAAAAIQBa9CxbvwAA&#10;ABUBAAALAAAAAAAAAAAAAAAAAB8BAABfcmVscy8ucmVsc1BLAQItABQABgAIAAAAIQA7QyxFywAA&#10;AOIAAAAPAAAAAAAAAAAAAAAAAAcCAABkcnMvZG93bnJldi54bWxQSwUGAAAAAAMAAwC3AAAA/wIA&#10;AAAA&#10;">
                    <v:shape id="Straight Arrow Connector 271738460" o:spid="_x0000_s1070" type="#_x0000_t32" style="position:absolute;left:100;width:3;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SEygAAAOIAAAAPAAAAZHJzL2Rvd25yZXYueG1sRI/LisIw&#10;FIb3gu8QjjAb0cQLVapRdBgZF7PxsnF3aI5tsTkpTdSOT28WA7P8+W98y3VrK/GgxpeONYyGCgRx&#10;5kzJuYbzaTeYg/AB2WDlmDT8kof1qttZYmrckw/0OIZcxBH2KWooQqhTKX1WkEU/dDVx9K6usRii&#10;bHJpGnzGcVvJsVKJtFhyfCiwps+CstvxbjUcftT2lLxout2o8nL72vfd9/Wu9Uev3SxABGrDf/iv&#10;vTcaxrPRbDKfJhEiIkUckKs3AAAA//8DAFBLAQItABQABgAIAAAAIQDb4fbL7gAAAIUBAAATAAAA&#10;AAAAAAAAAAAAAAAAAABbQ29udGVudF9UeXBlc10ueG1sUEsBAi0AFAAGAAgAAAAhAFr0LFu/AAAA&#10;FQEAAAsAAAAAAAAAAAAAAAAAHwEAAF9yZWxzLy5yZWxzUEsBAi0AFAAGAAgAAAAhAP8hFITKAAAA&#10;4gAAAA8AAAAAAAAAAAAAAAAABwIAAGRycy9kb3ducmV2LnhtbFBLBQYAAAAAAwADALcAAAD+AgAA&#10;AAA=&#10;" strokecolor="gray [1629]" strokeweight="1.5pt">
                      <v:stroke endarrow="block"/>
                    </v:shape>
                    <v:shape id="Straight Arrow Connector 980063299" o:spid="_x0000_s1071" type="#_x0000_t32" style="position:absolute;left:16632;width:4;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Y/cywAAAOIAAAAPAAAAZHJzL2Rvd25yZXYueG1sRI9Pa8JA&#10;FMTvhX6H5Qm9lLpbK2KiG9HSUg+9+Ofi7ZF9JiHZtyG7auqndwuCx2FmfsPMF71txJk6XznW8D5U&#10;IIhzZyouNOx3329TED4gG2wck4Y/8rDInp/mmBp34Q2dt6EQEcI+RQ1lCG0qpc9LsuiHriWO3tF1&#10;FkOUXSFNh5cIt40cKTWRFiuOCyW29FlSXm9PVsPmV612kyuNV0tVHeqv9av7OZ60fhn0yxmIQH14&#10;hO/ttdGQTCPyY5Qk8H8p3gGZ3QAAAP//AwBQSwECLQAUAAYACAAAACEA2+H2y+4AAACFAQAAEwAA&#10;AAAAAAAAAAAAAAAAAAAAW0NvbnRlbnRfVHlwZXNdLnhtbFBLAQItABQABgAIAAAAIQBa9CxbvwAA&#10;ABUBAAALAAAAAAAAAAAAAAAAAB8BAABfcmVscy8ucmVsc1BLAQItABQABgAIAAAAIQAZOY/cywAA&#10;AOIAAAAPAAAAAAAAAAAAAAAAAAcCAABkcnMvZG93bnJldi54bWxQSwUGAAAAAAMAAwC3AAAA/wIA&#10;AAAA&#10;" strokecolor="gray [1629]" strokeweight="1.5pt">
                      <v:stroke endarrow="block"/>
                    </v:shape>
                    <v:shape id="Straight Arrow Connector 59864391" o:spid="_x0000_s1072" type="#_x0000_t32" style="position:absolute;left:61;top:57;width:165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kcJyAAAAOEAAAAPAAAAZHJzL2Rvd25yZXYueG1sRI/RasJA&#10;FETfC/7DcoW+FN3Eqmh0lVIo5MWCxg+4ZK9JNHs3ZleT/r0rCH0cZuYMs972phZ3al1lWUE8jkAQ&#10;51ZXXCg4Zj+jBQjnkTXWlknBHznYbgZva0y07XhP94MvRICwS1BB6X2TSOnykgy6sW2Ig3eyrUEf&#10;ZFtI3WIX4KaWkyiaS4MVh4USG/ouKb8cbkZBl36ku2lcT3K6NpXNbudfH2dKvQ/7rxUIT73/D7/a&#10;qVYwWy7m089lDM9H4Q3IzQMAAP//AwBQSwECLQAUAAYACAAAACEA2+H2y+4AAACFAQAAEwAAAAAA&#10;AAAAAAAAAAAAAAAAW0NvbnRlbnRfVHlwZXNdLnhtbFBLAQItABQABgAIAAAAIQBa9CxbvwAAABUB&#10;AAALAAAAAAAAAAAAAAAAAB8BAABfcmVscy8ucmVsc1BLAQItABQABgAIAAAAIQBqokcJyAAAAOEA&#10;AAAPAAAAAAAAAAAAAAAAAAcCAABkcnMvZG93bnJldi54bWxQSwUGAAAAAAMAAwC3AAAA/AIAAAAA&#10;" strokecolor="gray [1629]" strokeweight="1.5pt"/>
                  </v:group>
                  <v:shape id="Straight Arrow Connector 1493648209" o:spid="_x0000_s1073" type="#_x0000_t32" style="position:absolute;left:48890;top:59252;width:0;height:25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ryQAAAOMAAAAPAAAAZHJzL2Rvd25yZXYueG1sRE/NasJA&#10;EL4X+g7LFLyUulsNQaOraLHowYvai7chOybB7GzIrpr69G6h4HG+/5nOO1uLK7W+cqzhs69AEOfO&#10;VFxo+Dl8f4xA+IBssHZMGn7Jw3z2+jLFzLgb7+i6D4WIIewz1FCG0GRS+rwki77vGuLInVxrMcSz&#10;LaRp8RbDbS0HSqXSYsWxocSGvkrKz/uL1bDbquUhvVOyXKjqeF5t3t36dNG699YtJiACdeEp/ndv&#10;TJyfjIdpMhqoMfz9FAGQswcAAAD//wMAUEsBAi0AFAAGAAgAAAAhANvh9svuAAAAhQEAABMAAAAA&#10;AAAAAAAAAAAAAAAAAFtDb250ZW50X1R5cGVzXS54bWxQSwECLQAUAAYACAAAACEAWvQsW78AAAAV&#10;AQAACwAAAAAAAAAAAAAAAAAfAQAAX3JlbHMvLnJlbHNQSwECLQAUAAYACAAAACEAn0V/68kAAADj&#10;AAAADwAAAAAAAAAAAAAAAAAHAgAAZHJzL2Rvd25yZXYueG1sUEsFBgAAAAADAAMAtwAAAP0CAAAA&#10;AA==&#10;" strokecolor="gray [1629]" strokeweight="1.5pt">
                    <v:stroke endarrow="block"/>
                  </v:shape>
                  <v:roundrect id="Rectangle: Rounded Corners 716882213" o:spid="_x0000_s1074" style="position:absolute;left:39574;top:56053;width:18720;height:3385;visibility:visible;mso-wrap-style:square;v-text-anchor:middle" arcsize="1485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XMRygAAAOIAAAAPAAAAZHJzL2Rvd25yZXYueG1sRI/BasMw&#10;EETvgfyD2EBviWy3iY0bJYTQ0tJDoGk+YGttbRNrZSQ1tv++KhR6HGbnzc52P5pO3Mj51rKCdJWA&#10;IK6sbrlWcPl4XhYgfEDW2FkmBRN52O/msy2W2g78TrdzqEWEsC9RQRNCX0rpq4YM+pXtiaP3ZZ3B&#10;EKWrpXY4RLjpZJYkG2mw5djQYE/Hhqrr+dvEN9bTU37wL+tTfqLp7cG7y2A/lbpbjIdHEIHG8H/8&#10;l37VCvJ0UxRZlt7D76TIAbn7AQAA//8DAFBLAQItABQABgAIAAAAIQDb4fbL7gAAAIUBAAATAAAA&#10;AAAAAAAAAAAAAAAAAABbQ29udGVudF9UeXBlc10ueG1sUEsBAi0AFAAGAAgAAAAhAFr0LFu/AAAA&#10;FQEAAAsAAAAAAAAAAAAAAAAAHwEAAF9yZWxzLy5yZWxzUEsBAi0AFAAGAAgAAAAhAJn1cxHKAAAA&#10;4gAAAA8AAAAAAAAAAAAAAAAABwIAAGRycy9kb3ducmV2LnhtbFBLBQYAAAAAAwADALcAAAD+AgAA&#10;AAA=&#10;" fillcolor="white [3212]" strokecolor="#c00000" strokeweight="1.5pt">
                    <v:textbox inset="1mm,0,1mm,0">
                      <w:txbxContent>
                        <w:p w14:paraId="225D0BCC"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408619040" o:spid="_x0000_s1075" type="#_x0000_t34" style="position:absolute;left:26071;top:43375;width:7617;height:41038;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4bBzAAAAOMAAAAPAAAAZHJzL2Rvd25yZXYueG1sRI9PT8Mw&#10;DMXvSHyHyEjcWNIxTaUsm9Ak/hwQEgMER9OYtlrjVEnWlW+PD0g72n5+7/1Wm8n3aqSYusAWipkB&#10;RVwH13Fj4f3t/qoElTKywz4wWfilBJv1+dkKKxeO/ErjLjdKTDhVaKHNeai0TnVLHtMsDMRy+wnR&#10;Y5YxNtpFPIq57/XcmKX22LEktDjQtqV6vzt4C96Nn/H7ev8yFV+H57KZfzw+bAtrLy+mu1tQmaZ8&#10;Ev9/PzmpvzDlsrgxC6EQJlmAXv8BAAD//wMAUEsBAi0AFAAGAAgAAAAhANvh9svuAAAAhQEAABMA&#10;AAAAAAAAAAAAAAAAAAAAAFtDb250ZW50X1R5cGVzXS54bWxQSwECLQAUAAYACAAAACEAWvQsW78A&#10;AAAVAQAACwAAAAAAAAAAAAAAAAAfAQAAX3JlbHMvLnJlbHNQSwECLQAUAAYACAAAACEASKeGwcwA&#10;AADjAAAADwAAAAAAAAAAAAAAAAAHAgAAZHJzL2Rvd25yZXYueG1sUEsFBgAAAAADAAMAtwAAAAAD&#10;AAAAAA==&#10;" strokecolor="gray [1629]" strokeweight="1.5pt">
                    <v:stroke endarrow="block"/>
                  </v:shape>
                  <v:shape id="Connector: Elbow 1643652744" o:spid="_x0000_s1076" type="#_x0000_t33" style="position:absolute;left:32200;top:70230;width:6332;height:1096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EqPxwAAAOMAAAAPAAAAZHJzL2Rvd25yZXYueG1sRE9fS8Mw&#10;EH8f7DuEG/giLt2MndRlQxzKRHyw6vvRnG2xuZQk6+q3XwbCHu/3/9bb0XZiIB9axxoW8wwEceVM&#10;y7WGr8/nm3sQISIb7ByThj8KsN1MJ2ssjDvyBw1lrEUK4VCghibGvpAyVA1ZDHPXEyfux3mLMZ2+&#10;lsbjMYXbTi6zLJcWW04NDfb01FD1Wx6sBg7XKxwXpcJh5/bvL2/Kv34rra9m4+MDiEhjvIj/3XuT&#10;5ufqNr9brpSC808JALk5AQAA//8DAFBLAQItABQABgAIAAAAIQDb4fbL7gAAAIUBAAATAAAAAAAA&#10;AAAAAAAAAAAAAABbQ29udGVudF9UeXBlc10ueG1sUEsBAi0AFAAGAAgAAAAhAFr0LFu/AAAAFQEA&#10;AAsAAAAAAAAAAAAAAAAAHwEAAF9yZWxzLy5yZWxzUEsBAi0AFAAGAAgAAAAhAGVwSo/HAAAA4wAA&#10;AA8AAAAAAAAAAAAAAAAABwIAAGRycy9kb3ducmV2LnhtbFBLBQYAAAAAAwADALcAAAD7AgAAAAA=&#10;" strokecolor="gray [1629]" strokeweight="1.5pt">
                    <v:stroke endarrow="block"/>
                  </v:shape>
                  <v:shape id="Straight Arrow Connector 1580959864" o:spid="_x0000_s1077" type="#_x0000_t32" style="position:absolute;left:16170;top:36662;width:1;height:2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hCOyQAAAOMAAAAPAAAAZHJzL2Rvd25yZXYueG1sRE/NasJA&#10;EL4XfIdlhF5K3W3REKOraGnRgxe1F29DdkyC2dmQXTXt07uC4HG+/5nOO1uLC7W+cqzhY6BAEOfO&#10;VFxo+N3/vKcgfEA2WDsmDX/kYT7rvUwxM+7KW7rsQiFiCPsMNZQhNJmUPi/Joh+4hjhyR9daDPFs&#10;C2lavMZwW8tPpRJpseLYUGJDXyXlp93Zathu1HKf/NNwuVDV4fS9fnOr41nr1363mIAI1IWn+OFe&#10;mzh/lKrxaJwmQ7j/FAGQsxsAAAD//wMAUEsBAi0AFAAGAAgAAAAhANvh9svuAAAAhQEAABMAAAAA&#10;AAAAAAAAAAAAAAAAAFtDb250ZW50X1R5cGVzXS54bWxQSwECLQAUAAYACAAAACEAWvQsW78AAAAV&#10;AQAACwAAAAAAAAAAAAAAAAAfAQAAX3JlbHMvLnJlbHNQSwECLQAUAAYACAAAACEA514QjskAAADj&#10;AAAADwAAAAAAAAAAAAAAAAAHAgAAZHJzL2Rvd25yZXYueG1sUEsFBgAAAAADAAMAtwAAAP0CAAAA&#10;AA==&#10;" strokecolor="gray [1629]" strokeweight="1.5pt">
                    <v:stroke endarrow="block"/>
                  </v:shape>
                  <v:shape id="Straight Arrow Connector 1239277992" o:spid="_x0000_s1078" type="#_x0000_t32" style="position:absolute;left:16171;top:47695;width:6;height:27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7u3ygAAAOMAAAAPAAAAZHJzL2Rvd25yZXYueG1sRE+9bsIw&#10;EN4r9R2sq9SlKnYDgibFIKiKYOgS6NLtFB9JRHyOYgOBp8dIlTre93/TeW8bcaLO1441vA0UCOLC&#10;mZpLDT+71es7CB+QDTaOScOFPMxnjw9TzIw7c06nbShFDGGfoYYqhDaT0hcVWfQD1xJHbu86iyGe&#10;XSlNh+cYbhuZKDWWFmuODRW29FlRcdgerYb8Wy134yuNlgtV/x6+Ni9uvT9q/fzULz5ABOrDv/jP&#10;vTFxfjJMk8kkTRO4/xQBkLMbAAAA//8DAFBLAQItABQABgAIAAAAIQDb4fbL7gAAAIUBAAATAAAA&#10;AAAAAAAAAAAAAAAAAABbQ29udGVudF9UeXBlc10ueG1sUEsBAi0AFAAGAAgAAAAhAFr0LFu/AAAA&#10;FQEAAAsAAAAAAAAAAAAAAAAAHwEAAF9yZWxzLy5yZWxzUEsBAi0AFAAGAAgAAAAhABrDu7fKAAAA&#10;4wAAAA8AAAAAAAAAAAAAAAAABwIAAGRycy9kb3ducmV2LnhtbFBLBQYAAAAAAwADALcAAAD+AgAA&#10;AAA=&#10;" strokecolor="gray [1629]" strokeweight="1.5pt">
                    <v:stroke endarrow="block"/>
                  </v:shape>
                  <v:shape id="Straight Arrow Connector 539537423" o:spid="_x0000_s1079" type="#_x0000_t32" style="position:absolute;left:16172;top:58487;width:5;height:33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IAygAAAOIAAAAPAAAAZHJzL2Rvd25yZXYueG1sRI/NTsMw&#10;EITvSH0Ha5G4UeenLRDqVoCE6KUHCj1wW8VLEhqvI3tp07fHSEgcRzPzjWa5Hl2vjhRi59lAPs1A&#10;EdfedtwYeH97vr4FFQXZYu+ZDJwpwno1uVhiZf2JX+m4k0YlCMcKDbQiQ6V1rFtyGKd+IE7epw8O&#10;JcnQaBvwlOCu10WWLbTDjtNCiwM9tVQfdt/OQP/hFoxfj9k+6K0Uep+/yCY35upyfLgHJTTKf/iv&#10;vbEG5uXdvLyZFSX8Xkp3QK9+AAAA//8DAFBLAQItABQABgAIAAAAIQDb4fbL7gAAAIUBAAATAAAA&#10;AAAAAAAAAAAAAAAAAABbQ29udGVudF9UeXBlc10ueG1sUEsBAi0AFAAGAAgAAAAhAFr0LFu/AAAA&#10;FQEAAAsAAAAAAAAAAAAAAAAAHwEAAF9yZWxzLy5yZWxzUEsBAi0AFAAGAAgAAAAhAO2vAgDKAAAA&#10;4gAAAA8AAAAAAAAAAAAAAAAABwIAAGRycy9kb3ducmV2LnhtbFBLBQYAAAAAAwADALcAAAD+AgAA&#10;AAA=&#10;" strokecolor="gray [1629]" strokeweight="1.5pt">
                    <v:stroke endarrow="block"/>
                  </v:shape>
                  <v:roundrect id="Rectangle: Rounded Corners 1296473893" o:spid="_x0000_s1080" style="position:absolute;left:2356;top:71819;width:23721;height:18001;visibility:visible;mso-wrap-style:square;v-text-anchor:middle" arcsize="6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zFpyAAAAOMAAAAPAAAAZHJzL2Rvd25yZXYueG1sRE9La8JA&#10;EL4X+h+WKfRWNxoxj7pKKfSBnhoVr0N2mqzNzobsVtN/3y0IPc73nuV6tJ040+CNYwXTSQKCuHba&#10;cKNgv3t5yEH4gKyxc0wKfsjDenV7s8RSuwt/0LkKjYgh7EtU0IbQl1L6uiWLfuJ64sh9usFiiOfQ&#10;SD3gJYbbTs6SZCEtGo4NLfb03FL9VX1bBfMiS4PbbI/GJNPs8CZPr1V3Uur+bnx6BBFoDP/iq/td&#10;x/mzYjHP0rxI4e+nCIBc/QIAAP//AwBQSwECLQAUAAYACAAAACEA2+H2y+4AAACFAQAAEwAAAAAA&#10;AAAAAAAAAAAAAAAAW0NvbnRlbnRfVHlwZXNdLnhtbFBLAQItABQABgAIAAAAIQBa9CxbvwAAABUB&#10;AAALAAAAAAAAAAAAAAAAAB8BAABfcmVscy8ucmVsc1BLAQItABQABgAIAAAAIQBnqzFpyAAAAOMA&#10;AAAPAAAAAAAAAAAAAAAAAAcCAABkcnMvZG93bnJldi54bWxQSwUGAAAAAAMAAwC3AAAA/AIAAAAA&#10;" fillcolor="#f2f2f2 [3052]" strokecolor="#c4bc96 [2414]" strokeweight="1.5pt">
                    <v:textbox inset="1mm,0,1mm,0">
                      <w:txbxContent>
                        <w:p w14:paraId="669A604E" w14:textId="77777777" w:rsidR="00D56BF0" w:rsidRPr="00084A07" w:rsidRDefault="00D56BF0" w:rsidP="00D56BF0">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4B6D9050" w14:textId="77777777" w:rsidR="00D56BF0" w:rsidRPr="00084A07" w:rsidRDefault="00D56BF0" w:rsidP="00D56BF0">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v:textbox>
                  </v:roundrect>
                  <w10:wrap anchorx="margin" anchory="margin"/>
                </v:group>
              </w:pict>
            </mc:Fallback>
          </mc:AlternateContent>
        </w:r>
      </w:ins>
    </w:p>
    <w:p w14:paraId="29BBC120" w14:textId="71431734" w:rsidR="00C015A9" w:rsidRPr="003104D0" w:rsidRDefault="00C015A9" w:rsidP="00C015A9">
      <w:pPr>
        <w:spacing w:after="200" w:line="276" w:lineRule="auto"/>
        <w:jc w:val="center"/>
        <w:rPr>
          <w:rFonts w:eastAsiaTheme="majorEastAsia" w:cs="Arial"/>
          <w:bCs/>
          <w:color w:val="000000" w:themeColor="text1"/>
          <w:spacing w:val="-6"/>
          <w:szCs w:val="24"/>
        </w:rPr>
      </w:pPr>
      <w:r w:rsidRPr="003104D0">
        <w:rPr>
          <w:rFonts w:cs="Arial"/>
          <w:b/>
          <w:szCs w:val="24"/>
        </w:rPr>
        <w:br w:type="page"/>
      </w:r>
    </w:p>
    <w:p w14:paraId="22ECB847" w14:textId="77777777" w:rsidR="00C015A9" w:rsidRPr="003104D0" w:rsidRDefault="00C015A9" w:rsidP="00C015A9">
      <w:pPr>
        <w:pStyle w:val="Heading3"/>
        <w:rPr>
          <w:rFonts w:cs="Arial"/>
          <w:b/>
          <w:color w:val="494949"/>
          <w:szCs w:val="24"/>
        </w:rPr>
      </w:pPr>
      <w:r w:rsidRPr="003104D0">
        <w:rPr>
          <w:rFonts w:cs="Arial"/>
          <w:szCs w:val="24"/>
        </w:rPr>
        <w:lastRenderedPageBreak/>
        <w:t>School actions</w:t>
      </w:r>
    </w:p>
    <w:p w14:paraId="6E66327D" w14:textId="61A43590" w:rsidR="00C015A9" w:rsidRPr="003104D0" w:rsidRDefault="00C015A9" w:rsidP="00C015A9">
      <w:pPr>
        <w:rPr>
          <w:rStyle w:val="GridBlueChar"/>
        </w:rPr>
      </w:pPr>
      <w:r w:rsidRPr="003104D0">
        <w:rPr>
          <w:rFonts w:cs="Arial"/>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3104D0">
        <w:rPr>
          <w:rFonts w:cs="Arial"/>
          <w:color w:val="003EA4"/>
        </w:rPr>
        <w:t>:</w:t>
      </w:r>
      <w:bookmarkEnd w:id="57"/>
    </w:p>
    <w:p w14:paraId="61ABD62D" w14:textId="77777777" w:rsidR="00C015A9" w:rsidRPr="003104D0" w:rsidRDefault="00C015A9" w:rsidP="00C015A9">
      <w:pPr>
        <w:pStyle w:val="Heading2"/>
        <w:rPr>
          <w:rStyle w:val="Blue-Arial10-optionaltext-templatesChar"/>
          <w:rFonts w:eastAsiaTheme="minorEastAsia" w:cs="Arial"/>
          <w:b/>
          <w:color w:val="003EA4"/>
          <w:sz w:val="28"/>
          <w:szCs w:val="28"/>
        </w:rPr>
      </w:pPr>
      <w:bookmarkStart w:id="60" w:name="_Toc29915714"/>
      <w:bookmarkStart w:id="61" w:name="_Toc61445990"/>
      <w:bookmarkStart w:id="62" w:name="_Toc61452110"/>
      <w:bookmarkStart w:id="63" w:name="_Toc99368211"/>
      <w:bookmarkStart w:id="64" w:name="_Toc189230413"/>
      <w:bookmarkStart w:id="65" w:name="_Toc61445992"/>
      <w:bookmarkStart w:id="66" w:name="_Toc61452112"/>
      <w:bookmarkStart w:id="67" w:name="_Hlk62660013"/>
      <w:r w:rsidRPr="003104D0">
        <w:rPr>
          <w:rFonts w:cs="Arial"/>
          <w:lang w:eastAsia="en-GB"/>
        </w:rPr>
        <w:t>Responding to Learner Actions</w:t>
      </w:r>
      <w:bookmarkEnd w:id="60"/>
      <w:bookmarkEnd w:id="61"/>
      <w:bookmarkEnd w:id="62"/>
      <w:bookmarkEnd w:id="63"/>
      <w:bookmarkEnd w:id="64"/>
    </w:p>
    <w:tbl>
      <w:tblPr>
        <w:tblW w:w="10200" w:type="dxa"/>
        <w:jc w:val="center"/>
        <w:tblLayout w:type="fixed"/>
        <w:tblCellMar>
          <w:left w:w="0" w:type="dxa"/>
          <w:right w:w="0" w:type="dxa"/>
        </w:tblCellMar>
        <w:tblLook w:val="0000" w:firstRow="0" w:lastRow="0" w:firstColumn="0" w:lastColumn="0" w:noHBand="0" w:noVBand="0"/>
      </w:tblPr>
      <w:tblGrid>
        <w:gridCol w:w="2686"/>
        <w:gridCol w:w="725"/>
        <w:gridCol w:w="1023"/>
        <w:gridCol w:w="726"/>
        <w:gridCol w:w="726"/>
        <w:gridCol w:w="1050"/>
        <w:gridCol w:w="833"/>
        <w:gridCol w:w="726"/>
        <w:gridCol w:w="726"/>
        <w:gridCol w:w="979"/>
      </w:tblGrid>
      <w:tr w:rsidR="00C015A9" w:rsidRPr="003104D0" w14:paraId="01A606E9" w14:textId="77777777" w:rsidTr="00E44429">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1844646D" w14:textId="77777777" w:rsidR="00C015A9" w:rsidRPr="003104D0" w:rsidRDefault="00C015A9" w:rsidP="00E44429">
            <w:pPr>
              <w:jc w:val="center"/>
              <w:rPr>
                <w:rFonts w:cs="Arial"/>
                <w:b/>
                <w:lang w:eastAsia="en-GB"/>
              </w:rPr>
            </w:pPr>
            <w:r w:rsidRPr="003104D0">
              <w:rPr>
                <w:rFonts w:cs="Arial"/>
                <w:b/>
                <w:lang w:eastAsia="en-GB"/>
              </w:rPr>
              <w:t>Incidents</w:t>
            </w:r>
          </w:p>
        </w:tc>
        <w:tc>
          <w:tcPr>
            <w:tcW w:w="72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2CD688A" w14:textId="7D1BF4FC" w:rsidR="00C015A9" w:rsidRPr="003104D0" w:rsidRDefault="00C015A9" w:rsidP="00E44429">
            <w:pPr>
              <w:jc w:val="center"/>
              <w:rPr>
                <w:rFonts w:cs="Arial"/>
                <w:sz w:val="18"/>
                <w:lang w:eastAsia="en-GB"/>
              </w:rPr>
            </w:pPr>
            <w:r w:rsidRPr="003104D0">
              <w:rPr>
                <w:rFonts w:cs="Arial"/>
                <w:sz w:val="18"/>
                <w:lang w:eastAsia="en-GB"/>
              </w:rPr>
              <w:t>Refer to class teacher</w:t>
            </w:r>
          </w:p>
        </w:tc>
        <w:tc>
          <w:tcPr>
            <w:tcW w:w="102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D303FC9" w14:textId="67191EF6" w:rsidR="00C015A9" w:rsidRPr="003104D0" w:rsidRDefault="00AD0E9D" w:rsidP="00E44429">
            <w:pPr>
              <w:jc w:val="center"/>
              <w:rPr>
                <w:rFonts w:cs="Arial"/>
                <w:sz w:val="18"/>
                <w:lang w:eastAsia="en-GB"/>
              </w:rPr>
            </w:pPr>
            <w:r>
              <w:rPr>
                <w:rFonts w:cs="Arial"/>
                <w:sz w:val="18"/>
                <w:lang w:eastAsia="en-GB"/>
              </w:rPr>
              <w:t xml:space="preserve"> Refer to Deputy Head Teacher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F0BF110" w14:textId="77777777" w:rsidR="00C015A9" w:rsidRPr="003104D0" w:rsidRDefault="00C015A9" w:rsidP="00E44429">
            <w:pPr>
              <w:jc w:val="center"/>
              <w:rPr>
                <w:rFonts w:cs="Arial"/>
                <w:sz w:val="18"/>
                <w:lang w:eastAsia="en-GB"/>
              </w:rPr>
            </w:pPr>
            <w:r w:rsidRPr="003104D0">
              <w:rPr>
                <w:rFonts w:cs="Arial"/>
                <w:sz w:val="18"/>
                <w:lang w:eastAsia="en-GB"/>
              </w:rPr>
              <w:t>Refer to Headteacher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82BD425" w14:textId="77777777" w:rsidR="00C015A9" w:rsidRPr="003104D0" w:rsidRDefault="00C015A9" w:rsidP="00E44429">
            <w:pPr>
              <w:jc w:val="center"/>
              <w:rPr>
                <w:rFonts w:cs="Arial"/>
                <w:sz w:val="18"/>
                <w:lang w:eastAsia="en-GB"/>
              </w:rPr>
            </w:pPr>
            <w:r w:rsidRPr="003104D0">
              <w:rPr>
                <w:rFonts w:cs="Arial"/>
                <w:sz w:val="18"/>
                <w:lang w:eastAsia="en-GB"/>
              </w:rPr>
              <w:t>Refer to Police/Social Work</w:t>
            </w:r>
          </w:p>
        </w:tc>
        <w:tc>
          <w:tcPr>
            <w:tcW w:w="1050"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476677C" w14:textId="77777777" w:rsidR="00C015A9" w:rsidRPr="003104D0" w:rsidRDefault="00C015A9" w:rsidP="00E44429">
            <w:pPr>
              <w:jc w:val="center"/>
              <w:rPr>
                <w:rFonts w:cs="Arial"/>
                <w:sz w:val="18"/>
                <w:lang w:eastAsia="en-GB"/>
              </w:rPr>
            </w:pPr>
            <w:r w:rsidRPr="003104D0">
              <w:rPr>
                <w:rFonts w:cs="Arial"/>
                <w:sz w:val="18"/>
                <w:lang w:eastAsia="en-GB"/>
              </w:rPr>
              <w:t>Refer to local authority technical support for advice/action</w:t>
            </w:r>
          </w:p>
        </w:tc>
        <w:tc>
          <w:tcPr>
            <w:tcW w:w="83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D6CC3EE" w14:textId="77777777" w:rsidR="00C015A9" w:rsidRPr="003104D0" w:rsidRDefault="00C015A9" w:rsidP="00E44429">
            <w:pPr>
              <w:jc w:val="center"/>
              <w:rPr>
                <w:rFonts w:cs="Arial"/>
                <w:sz w:val="18"/>
                <w:lang w:eastAsia="en-GB"/>
              </w:rPr>
            </w:pPr>
            <w:r w:rsidRPr="003104D0">
              <w:rPr>
                <w:rFonts w:cs="Arial"/>
                <w:sz w:val="18"/>
                <w:lang w:eastAsia="en-GB"/>
              </w:rPr>
              <w:t>Inform parents/carers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0A57107" w14:textId="77777777" w:rsidR="00C015A9" w:rsidRPr="003104D0" w:rsidRDefault="00C015A9" w:rsidP="00E44429">
            <w:pPr>
              <w:jc w:val="center"/>
              <w:rPr>
                <w:rFonts w:cs="Arial"/>
                <w:sz w:val="18"/>
                <w:lang w:eastAsia="en-GB"/>
              </w:rPr>
            </w:pPr>
            <w:r w:rsidRPr="003104D0">
              <w:rPr>
                <w:rFonts w:cs="Arial"/>
                <w:sz w:val="18"/>
                <w:lang w:eastAsia="en-GB"/>
              </w:rPr>
              <w:t>Remove device/ network/internet access rights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5EE0524" w14:textId="77777777" w:rsidR="00C015A9" w:rsidRPr="003104D0" w:rsidRDefault="00C015A9" w:rsidP="00E44429">
            <w:pPr>
              <w:jc w:val="center"/>
              <w:rPr>
                <w:rFonts w:cs="Arial"/>
                <w:sz w:val="18"/>
                <w:lang w:eastAsia="en-GB"/>
              </w:rPr>
            </w:pPr>
            <w:r w:rsidRPr="003104D0">
              <w:rPr>
                <w:rFonts w:cs="Arial"/>
                <w:sz w:val="18"/>
                <w:lang w:eastAsia="en-GB"/>
              </w:rPr>
              <w:t>Issue a warning</w:t>
            </w:r>
          </w:p>
        </w:tc>
        <w:tc>
          <w:tcPr>
            <w:tcW w:w="97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748099F" w14:textId="77777777" w:rsidR="00C015A9" w:rsidRPr="003104D0" w:rsidRDefault="00C015A9" w:rsidP="00E44429">
            <w:pPr>
              <w:jc w:val="center"/>
              <w:rPr>
                <w:rFonts w:cs="Arial"/>
                <w:sz w:val="18"/>
                <w:lang w:eastAsia="en-GB"/>
              </w:rPr>
            </w:pPr>
            <w:r w:rsidRPr="003104D0">
              <w:rPr>
                <w:rFonts w:cs="Arial"/>
                <w:sz w:val="18"/>
                <w:lang w:eastAsia="en-GB"/>
              </w:rPr>
              <w:t>Further sanction, in line with behaviour policy</w:t>
            </w:r>
          </w:p>
        </w:tc>
      </w:tr>
      <w:tr w:rsidR="00C015A9" w:rsidRPr="003104D0" w14:paraId="1774DDA9" w14:textId="77777777" w:rsidTr="00523D0B">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963CC92" w14:textId="77777777" w:rsidR="00C015A9" w:rsidRPr="003104D0" w:rsidRDefault="00C015A9" w:rsidP="00AD0E9D">
            <w:pPr>
              <w:spacing w:after="0"/>
              <w:jc w:val="left"/>
              <w:rPr>
                <w:rFonts w:cs="Arial"/>
                <w:sz w:val="16"/>
                <w:lang w:eastAsia="en-GB"/>
              </w:rPr>
            </w:pPr>
            <w:r w:rsidRPr="003104D0">
              <w:rPr>
                <w:rFonts w:cs="Arial"/>
                <w:sz w:val="16"/>
                <w:lang w:eastAsia="en-GB"/>
              </w:rPr>
              <w:t xml:space="preserve">Deliberately accessing or trying to access material that could be considered illegal (see list </w:t>
            </w:r>
            <w:hyperlink w:anchor="_User_actions" w:history="1">
              <w:r w:rsidRPr="003104D0">
                <w:rPr>
                  <w:rStyle w:val="Hyperlink"/>
                  <w:rFonts w:cs="Arial"/>
                  <w:sz w:val="16"/>
                  <w:lang w:eastAsia="en-GB"/>
                </w:rPr>
                <w:t>in earlier section</w:t>
              </w:r>
            </w:hyperlink>
            <w:r w:rsidRPr="003104D0">
              <w:rPr>
                <w:rStyle w:val="Hyperlink"/>
                <w:rFonts w:cs="Arial"/>
                <w:sz w:val="16"/>
                <w:lang w:eastAsia="en-GB"/>
              </w:rPr>
              <w:t xml:space="preserve"> on User Actions</w:t>
            </w:r>
            <w:r w:rsidRPr="003104D0">
              <w:rPr>
                <w:rFonts w:cs="Arial"/>
                <w:sz w:val="16"/>
                <w:lang w:eastAsia="en-GB"/>
              </w:rPr>
              <w:t xml:space="preserve"> on unsuitable/inappropriate activities).</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64ABD228"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AA3B06" w14:textId="4F1EB1E0" w:rsidR="00C015A9" w:rsidRPr="003104D0" w:rsidRDefault="00523D0B" w:rsidP="00E44429">
            <w:pPr>
              <w:pStyle w:val="body"/>
              <w:jc w:val="center"/>
              <w:rPr>
                <w:rFonts w:ascii="Arial" w:hAnsi="Arial" w:cs="Arial"/>
                <w:color w:val="494949"/>
                <w:sz w:val="16"/>
                <w:lang w:val="en-GB" w:eastAsia="en-GB"/>
              </w:rPr>
            </w:pPr>
            <w:r>
              <w:rPr>
                <w:rFonts w:ascii="Gotham Medium" w:hAnsi="Gotham Medium" w:cs="Open Sans Light"/>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A71DA2" w14:textId="374BF420" w:rsidR="00C015A9" w:rsidRPr="003104D0" w:rsidRDefault="00523D0B" w:rsidP="00E44429">
            <w:pPr>
              <w:pStyle w:val="body"/>
              <w:jc w:val="center"/>
              <w:rPr>
                <w:rFonts w:ascii="Arial" w:hAnsi="Arial" w:cs="Arial"/>
                <w:color w:val="494949"/>
                <w:sz w:val="16"/>
                <w:lang w:val="en-GB" w:eastAsia="en-GB"/>
              </w:rPr>
            </w:pPr>
            <w:r>
              <w:rPr>
                <w:rFonts w:ascii="Gotham Medium" w:hAnsi="Gotham Medium" w:cs="Open Sans Light"/>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28C27E" w14:textId="17761B4B" w:rsidR="00C015A9" w:rsidRPr="003104D0" w:rsidRDefault="00523D0B" w:rsidP="00E44429">
            <w:pPr>
              <w:pStyle w:val="body"/>
              <w:jc w:val="center"/>
              <w:rPr>
                <w:rFonts w:ascii="Arial" w:hAnsi="Arial" w:cs="Arial"/>
                <w:color w:val="494949"/>
                <w:sz w:val="16"/>
                <w:lang w:val="en-GB" w:eastAsia="en-GB"/>
              </w:rPr>
            </w:pPr>
            <w:r>
              <w:rPr>
                <w:rFonts w:ascii="Gotham Medium" w:hAnsi="Gotham Medium" w:cs="Open Sans Light"/>
              </w:rPr>
              <w:sym w:font="Wingdings" w:char="F0FC"/>
            </w:r>
          </w:p>
        </w:tc>
        <w:tc>
          <w:tcPr>
            <w:tcW w:w="1050"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2FBA322B"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235FA9" w14:textId="0F9D374D" w:rsidR="00C015A9" w:rsidRPr="00523D0B" w:rsidRDefault="00523D0B" w:rsidP="00E44429">
            <w:pPr>
              <w:pStyle w:val="Noparagraphstyle"/>
              <w:spacing w:line="240" w:lineRule="auto"/>
              <w:jc w:val="center"/>
              <w:textAlignment w:val="auto"/>
              <w:rPr>
                <w:rFonts w:ascii="Arial" w:hAnsi="Arial" w:cs="Arial"/>
                <w:color w:val="494949"/>
                <w:szCs w:val="24"/>
              </w:rPr>
            </w:pPr>
            <w:r w:rsidRPr="00523D0B">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19872D" w14:textId="25CFC3CC"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33638657"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58BE7" w14:textId="763BF7A5"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r>
      <w:tr w:rsidR="00C015A9" w:rsidRPr="003104D0" w14:paraId="4BF365B3" w14:textId="77777777" w:rsidTr="00523D0B">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9684D78" w14:textId="72DBA728" w:rsidR="00C015A9" w:rsidRPr="003104D0" w:rsidRDefault="00C015A9" w:rsidP="00AD0E9D">
            <w:pPr>
              <w:spacing w:after="0"/>
              <w:jc w:val="left"/>
              <w:rPr>
                <w:rFonts w:cs="Arial"/>
                <w:sz w:val="16"/>
                <w:lang w:eastAsia="en-GB"/>
              </w:rPr>
            </w:pPr>
            <w:r w:rsidRPr="003104D0">
              <w:rPr>
                <w:rFonts w:cs="Arial"/>
                <w:sz w:val="16"/>
                <w:lang w:eastAsia="en-GB"/>
              </w:rPr>
              <w:t xml:space="preserve">Attempting to access or accessing the school network, using another </w:t>
            </w:r>
            <w:r w:rsidR="004B1447" w:rsidRPr="003104D0">
              <w:rPr>
                <w:rFonts w:cs="Arial"/>
                <w:sz w:val="16"/>
                <w:lang w:eastAsia="en-GB"/>
              </w:rPr>
              <w:t>user’s account</w:t>
            </w:r>
            <w:r w:rsidRPr="003104D0">
              <w:rPr>
                <w:rFonts w:cs="Arial"/>
                <w:sz w:val="16"/>
                <w:lang w:eastAsia="en-GB"/>
              </w:rPr>
              <w:t xml:space="preserve"> (staff or learner) or allowing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3170F3D3"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46A99D" w14:textId="72493B6A"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E5BC36" w14:textId="0C15E956"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127224BC"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F7EDDB" w14:textId="439CF4BC"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6CAED2" w14:textId="14A9B675"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7B73F9" w14:textId="3F5751D3"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7C1CEE72"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F48731" w14:textId="33173F9B"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r>
      <w:tr w:rsidR="00C015A9" w:rsidRPr="003104D0" w14:paraId="19812A34" w14:textId="77777777" w:rsidTr="00523D0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3916A74" w14:textId="77777777" w:rsidR="00C015A9" w:rsidRPr="003104D0" w:rsidRDefault="00C015A9" w:rsidP="00AD0E9D">
            <w:pPr>
              <w:spacing w:after="0"/>
              <w:jc w:val="left"/>
              <w:rPr>
                <w:rFonts w:cs="Arial"/>
                <w:sz w:val="16"/>
                <w:lang w:eastAsia="en-GB"/>
              </w:rPr>
            </w:pPr>
            <w:r w:rsidRPr="003104D0">
              <w:rPr>
                <w:rFonts w:cs="Arial"/>
                <w:sz w:val="16"/>
                <w:lang w:eastAsia="en-GB"/>
              </w:rPr>
              <w:t>Corrupting or destroying the data of other users.</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0CADC999"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1BA3D0" w14:textId="4DB2F1DE"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6822FF" w14:textId="4158D9B8"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2B1398EF"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DEE2D1" w14:textId="454EB9D6"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B0252B" w14:textId="336AA071"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8EDA23" w14:textId="5834BCBD"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19531954"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FF703A" w14:textId="0CEFB439"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r>
      <w:tr w:rsidR="00C015A9" w:rsidRPr="003104D0" w14:paraId="19DC5C26" w14:textId="77777777" w:rsidTr="00523D0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B3CCB29" w14:textId="77777777" w:rsidR="00C015A9" w:rsidRPr="003104D0" w:rsidRDefault="00C015A9" w:rsidP="00AD0E9D">
            <w:pPr>
              <w:spacing w:after="0"/>
              <w:jc w:val="left"/>
              <w:rPr>
                <w:rFonts w:cs="Arial"/>
                <w:sz w:val="16"/>
                <w:lang w:eastAsia="en-GB"/>
              </w:rPr>
            </w:pPr>
            <w:r w:rsidRPr="003104D0">
              <w:rPr>
                <w:rFonts w:cs="Arial"/>
                <w:sz w:val="16"/>
                <w:lang w:eastAsia="en-GB"/>
              </w:rPr>
              <w:t>Sending an e-mail, text or message that is regarded as offensive, harassment or of a bullying nature</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364A9533"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4A8CEF" w14:textId="05CFAE79"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0D8AA2" w14:textId="3F1B2B7F"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038C5294" w14:textId="262FA3F9"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3948B68E"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047AB" w14:textId="5FDC5887"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1A3C0A" w14:textId="79EA3756"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7E526E" w14:textId="77CE8C20"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2D171B" w14:textId="13568F7E"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r>
      <w:tr w:rsidR="00C015A9" w:rsidRPr="003104D0" w14:paraId="7BB42ADF" w14:textId="77777777" w:rsidTr="00523D0B">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5C7E284" w14:textId="77777777" w:rsidR="00C015A9" w:rsidRPr="003104D0" w:rsidRDefault="00C015A9" w:rsidP="00AD0E9D">
            <w:pPr>
              <w:spacing w:after="120"/>
              <w:jc w:val="left"/>
              <w:rPr>
                <w:rFonts w:cs="Arial"/>
                <w:sz w:val="16"/>
                <w:lang w:eastAsia="en-GB"/>
              </w:rPr>
            </w:pPr>
            <w:r w:rsidRPr="003104D0">
              <w:rPr>
                <w:rFonts w:cs="Arial"/>
                <w:sz w:val="16"/>
                <w:lang w:eastAsia="en-GB"/>
              </w:rPr>
              <w:t>Unauthorised downloading or uploading of files or use of file sharing.</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5049AB15"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352942" w14:textId="6EC65EF1"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7CA0A4" w14:textId="55CB50FB"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6F2BA158"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77D9B124"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6D9BCD" w14:textId="20712658"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FEECB4" w14:textId="2C3AF91D"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36CB7827"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D43F0" w14:textId="08EE9F4B"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r>
      <w:tr w:rsidR="00C015A9" w:rsidRPr="003104D0" w14:paraId="6B5F1AC9" w14:textId="77777777" w:rsidTr="00523D0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9DDA14D" w14:textId="77777777" w:rsidR="00C015A9" w:rsidRPr="003104D0" w:rsidRDefault="00C015A9" w:rsidP="00AD0E9D">
            <w:pPr>
              <w:spacing w:after="120"/>
              <w:jc w:val="left"/>
              <w:rPr>
                <w:rFonts w:cs="Arial"/>
                <w:sz w:val="16"/>
                <w:lang w:eastAsia="en-GB"/>
              </w:rPr>
            </w:pPr>
            <w:r w:rsidRPr="003104D0">
              <w:rPr>
                <w:rFonts w:cs="Arial"/>
                <w:sz w:val="16"/>
                <w:lang w:eastAsia="en-GB"/>
              </w:rPr>
              <w:t>Using proxy sites or other means to subvert the school’s filtering system.</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5681DD37"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106371" w14:textId="4EEB20E1"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C3C56F" w14:textId="5464EEB1"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6B7A15ED"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A826CC" w14:textId="2B32E221"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E54A22" w14:textId="2BCFA781"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59D504" w14:textId="06A346DD"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1A4DCC0D"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9E125" w14:textId="43F11F49"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r>
      <w:tr w:rsidR="00C015A9" w:rsidRPr="003104D0" w14:paraId="1BBEBB44" w14:textId="77777777" w:rsidTr="00523D0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A9382C3" w14:textId="77777777" w:rsidR="00C015A9" w:rsidRPr="003104D0" w:rsidRDefault="00C015A9" w:rsidP="00E44429">
            <w:pPr>
              <w:spacing w:after="120"/>
              <w:rPr>
                <w:rFonts w:cs="Arial"/>
                <w:sz w:val="16"/>
                <w:lang w:eastAsia="en-GB"/>
              </w:rPr>
            </w:pPr>
            <w:r w:rsidRPr="003104D0">
              <w:rPr>
                <w:rFonts w:cs="Arial"/>
                <w:sz w:val="16"/>
                <w:lang w:eastAsia="en-GB"/>
              </w:rPr>
              <w:lastRenderedPageBreak/>
              <w:t>Accidentally accessing offensive or pornographic material and failing to report the incident.</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480C427D"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F9279" w14:textId="0A2662F7"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82F65D" w14:textId="49E50EC3"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75320F6B" w14:textId="182205BB"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868093" w14:textId="4A6BEB55"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FF45D1" w14:textId="2E3D792D"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52264887"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B94893" w14:textId="4D6D295F"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979"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5C21E799"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r>
      <w:tr w:rsidR="00C015A9" w:rsidRPr="003104D0" w14:paraId="2E726529" w14:textId="77777777" w:rsidTr="00523D0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F22DBA4" w14:textId="77777777" w:rsidR="00C015A9" w:rsidRPr="003104D0" w:rsidRDefault="00C015A9" w:rsidP="00E44429">
            <w:pPr>
              <w:spacing w:after="120"/>
              <w:rPr>
                <w:rFonts w:cs="Arial"/>
                <w:sz w:val="16"/>
                <w:lang w:eastAsia="en-GB"/>
              </w:rPr>
            </w:pPr>
            <w:r w:rsidRPr="003104D0">
              <w:rPr>
                <w:rFonts w:cs="Arial"/>
                <w:sz w:val="16"/>
                <w:lang w:eastAsia="en-GB"/>
              </w:rPr>
              <w:t>Deliberately accessing or trying to access offensive or pornographic material.</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77512EC4"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7C0FB7" w14:textId="758DD691"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73925C" w14:textId="4A6A3101"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C293B7" w14:textId="3FB4318E"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A98C9D" w14:textId="211993E7"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0843CEA" w14:textId="1177181E"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19EF3" w14:textId="0C6A0F3C"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00DB7DC3"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745F21" w14:textId="69800D1D"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r>
      <w:tr w:rsidR="00C015A9" w:rsidRPr="003104D0" w14:paraId="5B108C15" w14:textId="77777777" w:rsidTr="00523D0B">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59F91C2" w14:textId="77777777" w:rsidR="00C015A9" w:rsidRPr="003104D0" w:rsidRDefault="00C015A9" w:rsidP="00E44429">
            <w:pPr>
              <w:spacing w:after="120"/>
              <w:rPr>
                <w:rFonts w:cs="Arial"/>
                <w:sz w:val="16"/>
                <w:szCs w:val="16"/>
                <w:lang w:eastAsia="en-GB"/>
              </w:rPr>
            </w:pPr>
            <w:r w:rsidRPr="003104D0">
              <w:rPr>
                <w:rFonts w:cs="Arial"/>
                <w:sz w:val="16"/>
                <w:szCs w:val="16"/>
                <w:lang w:eastAsia="en-GB"/>
              </w:rPr>
              <w:t>Receipt or transmission of material that infringes the copyright of another person or infringes the Data Protection Act.</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05A7C4B4"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31DF5F" w14:textId="1416E371"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52F8E8" w14:textId="63AE1FA5"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5E23BB5D"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1BD7CBE2"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B5628F" w14:textId="7EC9367A"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92F067" w14:textId="7DF8E98F"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1D5AD6" w14:textId="1734274B"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979"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32329F28"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r>
      <w:tr w:rsidR="00C015A9" w:rsidRPr="003104D0" w14:paraId="37465884" w14:textId="77777777" w:rsidTr="00523D0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4DAF791" w14:textId="77777777" w:rsidR="00C015A9" w:rsidRPr="003104D0" w:rsidRDefault="00C015A9" w:rsidP="00E44429">
            <w:pPr>
              <w:spacing w:after="120"/>
              <w:rPr>
                <w:rFonts w:cs="Arial"/>
                <w:sz w:val="16"/>
                <w:szCs w:val="16"/>
                <w:lang w:eastAsia="en-GB"/>
              </w:rPr>
            </w:pPr>
            <w:r w:rsidRPr="003104D0">
              <w:rPr>
                <w:rFonts w:cs="Arial"/>
                <w:sz w:val="16"/>
                <w:szCs w:val="16"/>
                <w:lang w:eastAsia="en-GB"/>
              </w:rPr>
              <w:t>Unauthorised use of digital devices (including taking images)</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7F584BC4"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5F9317" w14:textId="53EA665A"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9AC0FB" w14:textId="65789CD4"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65EA3F1D"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668424E2"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87DAC6" w14:textId="3924F226"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E0D49D" w14:textId="61A389F8"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8072" w14:textId="077E51CC"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979"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2ED18775" w14:textId="578CDEFA" w:rsidR="00C015A9" w:rsidRPr="00523D0B" w:rsidRDefault="00C015A9" w:rsidP="00E44429">
            <w:pPr>
              <w:pStyle w:val="Noparagraphstyle"/>
              <w:spacing w:line="240" w:lineRule="auto"/>
              <w:jc w:val="center"/>
              <w:textAlignment w:val="auto"/>
              <w:rPr>
                <w:rFonts w:ascii="Arial" w:hAnsi="Arial" w:cs="Arial"/>
                <w:color w:val="494949"/>
                <w:szCs w:val="24"/>
              </w:rPr>
            </w:pPr>
          </w:p>
        </w:tc>
      </w:tr>
      <w:tr w:rsidR="00C015A9" w:rsidRPr="003104D0" w14:paraId="0E84DADF" w14:textId="77777777" w:rsidTr="00523D0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BE7E98" w14:textId="77777777" w:rsidR="00C015A9" w:rsidRPr="003104D0" w:rsidRDefault="00C015A9" w:rsidP="00E44429">
            <w:pPr>
              <w:spacing w:after="120"/>
              <w:rPr>
                <w:rFonts w:cs="Arial"/>
                <w:sz w:val="16"/>
                <w:szCs w:val="16"/>
                <w:lang w:eastAsia="en-GB"/>
              </w:rPr>
            </w:pPr>
            <w:r w:rsidRPr="003104D0">
              <w:rPr>
                <w:rFonts w:cs="Arial"/>
                <w:sz w:val="16"/>
                <w:szCs w:val="16"/>
                <w:lang w:eastAsia="en-GB"/>
              </w:rPr>
              <w:t>Unauthorised use of online services</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470B615D"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A305F4" w14:textId="7BC8B6FE"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281AF5" w14:textId="3A93698C"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4C9F277B"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10BA8AE7"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6F8500" w14:textId="2471421B"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4E3CF9" w14:textId="6AC296EA"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85EC7B" w14:textId="014996CE"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979"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24CE043A" w14:textId="1A4362DE" w:rsidR="00C015A9" w:rsidRPr="00523D0B" w:rsidRDefault="00C015A9" w:rsidP="00E44429">
            <w:pPr>
              <w:pStyle w:val="Noparagraphstyle"/>
              <w:spacing w:line="240" w:lineRule="auto"/>
              <w:jc w:val="center"/>
              <w:textAlignment w:val="auto"/>
              <w:rPr>
                <w:rFonts w:ascii="Arial" w:hAnsi="Arial" w:cs="Arial"/>
                <w:color w:val="494949"/>
                <w:szCs w:val="24"/>
              </w:rPr>
            </w:pPr>
          </w:p>
        </w:tc>
      </w:tr>
      <w:tr w:rsidR="00C015A9" w:rsidRPr="003104D0" w14:paraId="0A740959" w14:textId="77777777" w:rsidTr="00523D0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9CD6086" w14:textId="77777777" w:rsidR="00C015A9" w:rsidRPr="003104D0" w:rsidRDefault="00C015A9" w:rsidP="00E44429">
            <w:pPr>
              <w:spacing w:after="120"/>
              <w:rPr>
                <w:rFonts w:cs="Arial"/>
                <w:sz w:val="16"/>
                <w:lang w:eastAsia="en-GB"/>
              </w:rPr>
            </w:pPr>
            <w:r w:rsidRPr="003104D0">
              <w:rPr>
                <w:rFonts w:cs="Arial"/>
                <w:sz w:val="16"/>
                <w:lang w:eastAsia="en-GB"/>
              </w:rPr>
              <w:t>Actions which could bring the school into disrepute or breach the integrity or the ethos of the school.</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76FCC167"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948C9E" w14:textId="322BFE17" w:rsidR="00C015A9" w:rsidRPr="00523D0B" w:rsidRDefault="00523D0B"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E38182" w14:textId="2724A070" w:rsidR="00C015A9" w:rsidRPr="00523D0B" w:rsidRDefault="002F3EAC"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5CEC3895"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6D439C98"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DB65B5" w14:textId="7D7FACFE" w:rsidR="00C015A9" w:rsidRPr="00523D0B" w:rsidRDefault="002F3EAC"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D9BF92" w14:textId="2F09C44B" w:rsidR="00C015A9" w:rsidRPr="00523D0B" w:rsidRDefault="002F3EAC"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9736AE" w14:textId="66853D91" w:rsidR="00C015A9" w:rsidRPr="00523D0B" w:rsidRDefault="002F3EAC"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979"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4C19879A" w14:textId="26349AAB" w:rsidR="00C015A9" w:rsidRPr="00523D0B" w:rsidRDefault="00C015A9" w:rsidP="00E44429">
            <w:pPr>
              <w:pStyle w:val="Noparagraphstyle"/>
              <w:spacing w:line="240" w:lineRule="auto"/>
              <w:jc w:val="center"/>
              <w:textAlignment w:val="auto"/>
              <w:rPr>
                <w:rFonts w:ascii="Arial" w:hAnsi="Arial" w:cs="Arial"/>
                <w:color w:val="494949"/>
                <w:szCs w:val="24"/>
              </w:rPr>
            </w:pPr>
          </w:p>
        </w:tc>
      </w:tr>
      <w:tr w:rsidR="00C015A9" w:rsidRPr="003104D0" w14:paraId="1B309685" w14:textId="77777777" w:rsidTr="00523D0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974C1D" w14:textId="77777777" w:rsidR="00C015A9" w:rsidRPr="003104D0" w:rsidRDefault="00C015A9" w:rsidP="00E44429">
            <w:pPr>
              <w:spacing w:after="120"/>
              <w:rPr>
                <w:rFonts w:cs="Arial"/>
                <w:sz w:val="16"/>
                <w:lang w:eastAsia="en-GB"/>
              </w:rPr>
            </w:pPr>
            <w:r w:rsidRPr="003104D0">
              <w:rPr>
                <w:rFonts w:cs="Arial"/>
                <w:sz w:val="16"/>
                <w:lang w:eastAsia="en-GB"/>
              </w:rPr>
              <w:t>Continued infringements of the above, following previous warnings or sanctions.</w:t>
            </w:r>
          </w:p>
        </w:tc>
        <w:tc>
          <w:tcPr>
            <w:tcW w:w="725"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674FB186"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A5C56" w14:textId="7C8FB19B" w:rsidR="00C015A9" w:rsidRPr="00523D0B" w:rsidRDefault="002F3EAC"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953658" w14:textId="4AF9CC07" w:rsidR="00C015A9" w:rsidRPr="00523D0B" w:rsidRDefault="002F3EAC"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5752A569"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1050"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18A08603"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41E4E6" w14:textId="7C2065BF" w:rsidR="00C015A9" w:rsidRPr="00523D0B" w:rsidRDefault="002F3EAC"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F73428" w14:textId="60165709" w:rsidR="00C015A9" w:rsidRPr="00523D0B" w:rsidRDefault="002F3EAC"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c>
          <w:tcPr>
            <w:tcW w:w="726" w:type="dxa"/>
            <w:tcBorders>
              <w:top w:val="single" w:sz="8" w:space="0" w:color="999999"/>
              <w:left w:val="single" w:sz="8" w:space="0" w:color="999999"/>
              <w:bottom w:val="single" w:sz="8" w:space="0" w:color="999999"/>
              <w:right w:val="single" w:sz="8" w:space="0" w:color="999999"/>
            </w:tcBorders>
            <w:shd w:val="clear" w:color="auto" w:fill="808080" w:themeFill="background1" w:themeFillShade="80"/>
            <w:tcMar>
              <w:top w:w="80" w:type="dxa"/>
              <w:left w:w="80" w:type="dxa"/>
              <w:bottom w:w="80" w:type="dxa"/>
              <w:right w:w="80" w:type="dxa"/>
            </w:tcMar>
            <w:vAlign w:val="center"/>
          </w:tcPr>
          <w:p w14:paraId="2198ABE3" w14:textId="77777777" w:rsidR="00C015A9" w:rsidRPr="00523D0B" w:rsidRDefault="00C015A9" w:rsidP="00E44429">
            <w:pPr>
              <w:pStyle w:val="Noparagraphstyle"/>
              <w:spacing w:line="240" w:lineRule="auto"/>
              <w:jc w:val="center"/>
              <w:textAlignment w:val="auto"/>
              <w:rPr>
                <w:rFonts w:ascii="Arial" w:hAnsi="Arial" w:cs="Arial"/>
                <w:color w:val="494949"/>
                <w:szCs w:val="24"/>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06F6A2" w14:textId="6462C767" w:rsidR="00C015A9" w:rsidRPr="00523D0B" w:rsidRDefault="002F3EAC" w:rsidP="00E44429">
            <w:pPr>
              <w:pStyle w:val="Noparagraphstyle"/>
              <w:spacing w:line="240" w:lineRule="auto"/>
              <w:jc w:val="center"/>
              <w:textAlignment w:val="auto"/>
              <w:rPr>
                <w:rFonts w:ascii="Arial" w:hAnsi="Arial" w:cs="Arial"/>
                <w:color w:val="494949"/>
                <w:szCs w:val="24"/>
              </w:rPr>
            </w:pPr>
            <w:r>
              <w:rPr>
                <w:rFonts w:ascii="Arial" w:hAnsi="Arial" w:cs="Arial"/>
                <w:color w:val="494949"/>
                <w:szCs w:val="24"/>
              </w:rPr>
              <w:sym w:font="Wingdings" w:char="F0FC"/>
            </w:r>
          </w:p>
        </w:tc>
      </w:tr>
    </w:tbl>
    <w:p w14:paraId="320B34EC" w14:textId="77777777" w:rsidR="00C015A9" w:rsidRPr="003104D0" w:rsidRDefault="00C015A9" w:rsidP="00C015A9">
      <w:bookmarkStart w:id="68" w:name="_Toc29915715"/>
      <w:bookmarkStart w:id="69" w:name="_Toc61445991"/>
      <w:bookmarkStart w:id="70" w:name="_Toc61452111"/>
    </w:p>
    <w:p w14:paraId="72FA1BF2" w14:textId="77777777" w:rsidR="00C015A9" w:rsidRPr="003104D0" w:rsidRDefault="00C015A9" w:rsidP="00C015A9">
      <w:pPr>
        <w:spacing w:after="200" w:line="276" w:lineRule="auto"/>
        <w:jc w:val="left"/>
      </w:pPr>
      <w:r w:rsidRPr="003104D0">
        <w:br w:type="page"/>
      </w:r>
    </w:p>
    <w:p w14:paraId="000F076F" w14:textId="77777777" w:rsidR="00C015A9" w:rsidRPr="003104D0" w:rsidRDefault="00C015A9" w:rsidP="00C67CF2">
      <w:pPr>
        <w:pStyle w:val="Heading2"/>
        <w:ind w:left="-567"/>
        <w:rPr>
          <w:rFonts w:cs="Arial"/>
          <w:bCs w:val="0"/>
          <w:szCs w:val="28"/>
        </w:rPr>
      </w:pPr>
      <w:bookmarkStart w:id="71" w:name="_Toc99368212"/>
      <w:bookmarkStart w:id="72" w:name="_Toc189230414"/>
      <w:r w:rsidRPr="003104D0">
        <w:rPr>
          <w:rFonts w:cs="Arial"/>
          <w:bCs w:val="0"/>
          <w:szCs w:val="28"/>
        </w:rPr>
        <w:lastRenderedPageBreak/>
        <w:t>Responding to Staff Actions</w:t>
      </w:r>
      <w:bookmarkEnd w:id="68"/>
      <w:bookmarkEnd w:id="69"/>
      <w:bookmarkEnd w:id="70"/>
      <w:bookmarkEnd w:id="71"/>
      <w:bookmarkEnd w:id="72"/>
    </w:p>
    <w:tbl>
      <w:tblPr>
        <w:tblStyle w:val="TableGrid"/>
        <w:tblW w:w="10349" w:type="dxa"/>
        <w:tblInd w:w="-431" w:type="dxa"/>
        <w:tblLook w:val="04A0" w:firstRow="1" w:lastRow="0" w:firstColumn="1" w:lastColumn="0" w:noHBand="0" w:noVBand="1"/>
      </w:tblPr>
      <w:tblGrid>
        <w:gridCol w:w="3450"/>
        <w:gridCol w:w="863"/>
        <w:gridCol w:w="864"/>
        <w:gridCol w:w="864"/>
        <w:gridCol w:w="865"/>
        <w:gridCol w:w="864"/>
        <w:gridCol w:w="864"/>
        <w:gridCol w:w="864"/>
        <w:gridCol w:w="851"/>
      </w:tblGrid>
      <w:tr w:rsidR="00987474" w:rsidRPr="003104D0" w14:paraId="221EF309" w14:textId="77777777" w:rsidTr="00D47709">
        <w:trPr>
          <w:trHeight w:val="3282"/>
        </w:trPr>
        <w:tc>
          <w:tcPr>
            <w:tcW w:w="3509" w:type="dxa"/>
            <w:vAlign w:val="center"/>
          </w:tcPr>
          <w:p w14:paraId="5B9CCBD2" w14:textId="77777777" w:rsidR="00C015A9" w:rsidRPr="003104D0" w:rsidRDefault="00C015A9" w:rsidP="00C67CF2">
            <w:pPr>
              <w:ind w:left="-687"/>
              <w:jc w:val="center"/>
            </w:pPr>
            <w:r w:rsidRPr="003104D0">
              <w:rPr>
                <w:rFonts w:cs="Arial"/>
                <w:b/>
                <w:szCs w:val="18"/>
                <w:lang w:eastAsia="en-GB"/>
              </w:rPr>
              <w:t>Incidents</w:t>
            </w:r>
          </w:p>
        </w:tc>
        <w:tc>
          <w:tcPr>
            <w:tcW w:w="855" w:type="dxa"/>
            <w:shd w:val="clear" w:color="auto" w:fill="DBE5F1" w:themeFill="accent1" w:themeFillTint="33"/>
            <w:textDirection w:val="btLr"/>
            <w:vAlign w:val="center"/>
          </w:tcPr>
          <w:p w14:paraId="29440E5C" w14:textId="77777777" w:rsidR="00C015A9" w:rsidRPr="003104D0" w:rsidRDefault="00C015A9" w:rsidP="00E44429">
            <w:pPr>
              <w:jc w:val="center"/>
            </w:pPr>
            <w:r w:rsidRPr="003104D0">
              <w:rPr>
                <w:rFonts w:cs="Arial"/>
                <w:sz w:val="18"/>
                <w:szCs w:val="18"/>
                <w:lang w:eastAsia="en-GB"/>
              </w:rPr>
              <w:t>Refer to line manager</w:t>
            </w:r>
          </w:p>
        </w:tc>
        <w:tc>
          <w:tcPr>
            <w:tcW w:w="855" w:type="dxa"/>
            <w:shd w:val="clear" w:color="auto" w:fill="DBE5F1" w:themeFill="accent1" w:themeFillTint="33"/>
            <w:textDirection w:val="btLr"/>
            <w:vAlign w:val="center"/>
          </w:tcPr>
          <w:p w14:paraId="32E7A315" w14:textId="06C53CAA" w:rsidR="00C015A9" w:rsidRPr="003104D0" w:rsidRDefault="00C015A9" w:rsidP="00E44429">
            <w:pPr>
              <w:jc w:val="center"/>
            </w:pPr>
            <w:r w:rsidRPr="003104D0">
              <w:rPr>
                <w:rFonts w:cs="Arial"/>
                <w:sz w:val="18"/>
                <w:szCs w:val="18"/>
                <w:lang w:eastAsia="en-GB"/>
              </w:rPr>
              <w:t>Refer to Headteacher</w:t>
            </w:r>
          </w:p>
        </w:tc>
        <w:tc>
          <w:tcPr>
            <w:tcW w:w="855" w:type="dxa"/>
            <w:shd w:val="clear" w:color="auto" w:fill="DBE5F1" w:themeFill="accent1" w:themeFillTint="33"/>
            <w:textDirection w:val="btLr"/>
            <w:vAlign w:val="center"/>
          </w:tcPr>
          <w:p w14:paraId="7B68374A" w14:textId="276DD93A" w:rsidR="00C015A9" w:rsidRPr="003104D0" w:rsidRDefault="00C015A9" w:rsidP="00E44429">
            <w:pPr>
              <w:jc w:val="center"/>
            </w:pPr>
            <w:r w:rsidRPr="003104D0">
              <w:rPr>
                <w:rFonts w:cs="Arial"/>
                <w:sz w:val="18"/>
                <w:szCs w:val="18"/>
                <w:lang w:eastAsia="en-GB"/>
              </w:rPr>
              <w:t>Refer to local authority</w:t>
            </w:r>
          </w:p>
        </w:tc>
        <w:tc>
          <w:tcPr>
            <w:tcW w:w="855" w:type="dxa"/>
            <w:shd w:val="clear" w:color="auto" w:fill="DBE5F1" w:themeFill="accent1" w:themeFillTint="33"/>
            <w:textDirection w:val="btLr"/>
            <w:vAlign w:val="center"/>
          </w:tcPr>
          <w:p w14:paraId="681E09D7" w14:textId="77777777" w:rsidR="00C015A9" w:rsidRPr="003104D0" w:rsidRDefault="00C015A9" w:rsidP="00E44429">
            <w:pPr>
              <w:jc w:val="center"/>
            </w:pPr>
            <w:r w:rsidRPr="003104D0">
              <w:rPr>
                <w:rFonts w:cs="Arial"/>
                <w:sz w:val="18"/>
                <w:szCs w:val="18"/>
                <w:lang w:eastAsia="en-GB"/>
              </w:rPr>
              <w:t>Refer to Police</w:t>
            </w:r>
          </w:p>
        </w:tc>
        <w:tc>
          <w:tcPr>
            <w:tcW w:w="855" w:type="dxa"/>
            <w:shd w:val="clear" w:color="auto" w:fill="DBE5F1" w:themeFill="accent1" w:themeFillTint="33"/>
            <w:textDirection w:val="btLr"/>
            <w:vAlign w:val="center"/>
          </w:tcPr>
          <w:p w14:paraId="636C75F7" w14:textId="77777777" w:rsidR="00C015A9" w:rsidRPr="003104D0" w:rsidRDefault="00C015A9" w:rsidP="00E44429">
            <w:pPr>
              <w:jc w:val="center"/>
            </w:pPr>
            <w:r w:rsidRPr="003104D0">
              <w:rPr>
                <w:rFonts w:cs="Arial"/>
                <w:sz w:val="18"/>
                <w:szCs w:val="18"/>
                <w:lang w:eastAsia="en-GB"/>
              </w:rPr>
              <w:t>Refer to LA / Technical Support Staff for action re filtering, etc.</w:t>
            </w:r>
          </w:p>
        </w:tc>
        <w:tc>
          <w:tcPr>
            <w:tcW w:w="855" w:type="dxa"/>
            <w:shd w:val="clear" w:color="auto" w:fill="DBE5F1" w:themeFill="accent1" w:themeFillTint="33"/>
            <w:textDirection w:val="btLr"/>
            <w:vAlign w:val="center"/>
          </w:tcPr>
          <w:p w14:paraId="52F65E0B" w14:textId="77777777" w:rsidR="00C015A9" w:rsidRPr="003104D0" w:rsidRDefault="00C015A9" w:rsidP="00E44429">
            <w:pPr>
              <w:jc w:val="center"/>
            </w:pPr>
            <w:r w:rsidRPr="003104D0">
              <w:rPr>
                <w:rFonts w:cs="Arial"/>
                <w:sz w:val="18"/>
                <w:szCs w:val="18"/>
                <w:lang w:eastAsia="en-GB"/>
              </w:rPr>
              <w:t>Issue a warning</w:t>
            </w:r>
          </w:p>
        </w:tc>
        <w:tc>
          <w:tcPr>
            <w:tcW w:w="855" w:type="dxa"/>
            <w:shd w:val="clear" w:color="auto" w:fill="DBE5F1" w:themeFill="accent1" w:themeFillTint="33"/>
            <w:textDirection w:val="btLr"/>
            <w:vAlign w:val="center"/>
          </w:tcPr>
          <w:p w14:paraId="5082B99E" w14:textId="77777777" w:rsidR="00C015A9" w:rsidRPr="003104D0" w:rsidRDefault="00C015A9" w:rsidP="00E44429">
            <w:pPr>
              <w:jc w:val="center"/>
            </w:pPr>
            <w:r w:rsidRPr="003104D0">
              <w:rPr>
                <w:rFonts w:cs="Arial"/>
                <w:sz w:val="18"/>
                <w:szCs w:val="18"/>
                <w:lang w:eastAsia="en-GB"/>
              </w:rPr>
              <w:t>Suspension</w:t>
            </w:r>
          </w:p>
        </w:tc>
        <w:tc>
          <w:tcPr>
            <w:tcW w:w="855" w:type="dxa"/>
            <w:shd w:val="clear" w:color="auto" w:fill="DBE5F1" w:themeFill="accent1" w:themeFillTint="33"/>
            <w:textDirection w:val="btLr"/>
            <w:vAlign w:val="center"/>
          </w:tcPr>
          <w:p w14:paraId="4217B246" w14:textId="77777777" w:rsidR="00C015A9" w:rsidRPr="003104D0" w:rsidRDefault="00C015A9" w:rsidP="00E44429">
            <w:pPr>
              <w:jc w:val="center"/>
            </w:pPr>
            <w:r w:rsidRPr="003104D0">
              <w:rPr>
                <w:rFonts w:cs="Arial"/>
                <w:sz w:val="18"/>
                <w:szCs w:val="18"/>
                <w:lang w:eastAsia="en-GB"/>
              </w:rPr>
              <w:t>Disciplinary action</w:t>
            </w:r>
          </w:p>
        </w:tc>
      </w:tr>
      <w:tr w:rsidR="00987474" w:rsidRPr="003104D0" w14:paraId="2D7CD8F9" w14:textId="77777777" w:rsidTr="00C45B67">
        <w:tc>
          <w:tcPr>
            <w:tcW w:w="3509" w:type="dxa"/>
            <w:shd w:val="clear" w:color="auto" w:fill="DBE5F1" w:themeFill="accent1" w:themeFillTint="33"/>
          </w:tcPr>
          <w:p w14:paraId="185E5E50" w14:textId="77777777" w:rsidR="00C015A9" w:rsidRPr="003104D0" w:rsidRDefault="00C015A9" w:rsidP="00103A00">
            <w:pPr>
              <w:jc w:val="left"/>
            </w:pPr>
            <w:r w:rsidRPr="003104D0">
              <w:rPr>
                <w:rFonts w:cs="Arial"/>
                <w:b/>
                <w:sz w:val="18"/>
                <w:szCs w:val="18"/>
                <w:lang w:eastAsia="en-GB"/>
              </w:rPr>
              <w:t xml:space="preserve">Deliberately accessing or trying to access material that could be considered illegal (see list </w:t>
            </w:r>
            <w:hyperlink w:anchor="_User_actions" w:history="1">
              <w:r w:rsidRPr="003104D0">
                <w:rPr>
                  <w:b/>
                  <w:sz w:val="18"/>
                  <w:szCs w:val="18"/>
                </w:rPr>
                <w:t>in earlier section</w:t>
              </w:r>
            </w:hyperlink>
            <w:r w:rsidRPr="003104D0">
              <w:rPr>
                <w:b/>
                <w:sz w:val="18"/>
                <w:szCs w:val="18"/>
              </w:rPr>
              <w:t xml:space="preserve"> </w:t>
            </w:r>
            <w:r w:rsidRPr="003104D0">
              <w:rPr>
                <w:rFonts w:cs="Arial"/>
                <w:b/>
                <w:sz w:val="18"/>
                <w:szCs w:val="18"/>
                <w:lang w:eastAsia="en-GB"/>
              </w:rPr>
              <w:t>on unsuitable / inappropriate activities)</w:t>
            </w:r>
          </w:p>
        </w:tc>
        <w:tc>
          <w:tcPr>
            <w:tcW w:w="868" w:type="dxa"/>
            <w:shd w:val="clear" w:color="auto" w:fill="808080" w:themeFill="background1" w:themeFillShade="80"/>
          </w:tcPr>
          <w:p w14:paraId="7754E5D2" w14:textId="77777777" w:rsidR="00C015A9" w:rsidRPr="003104D0" w:rsidRDefault="00C015A9" w:rsidP="00103A00">
            <w:pPr>
              <w:jc w:val="center"/>
            </w:pPr>
          </w:p>
        </w:tc>
        <w:tc>
          <w:tcPr>
            <w:tcW w:w="868" w:type="dxa"/>
          </w:tcPr>
          <w:p w14:paraId="0F01A36D" w14:textId="77777777" w:rsidR="00C015A9" w:rsidRPr="00C45B67" w:rsidRDefault="00C015A9" w:rsidP="00103A00">
            <w:pPr>
              <w:pStyle w:val="body"/>
              <w:spacing w:line="240" w:lineRule="auto"/>
              <w:jc w:val="center"/>
              <w:rPr>
                <w:rFonts w:ascii="Arial" w:hAnsi="Arial" w:cs="Arial"/>
                <w:color w:val="494949"/>
                <w:szCs w:val="24"/>
                <w:lang w:val="en-GB" w:eastAsia="en-GB"/>
              </w:rPr>
            </w:pPr>
          </w:p>
          <w:p w14:paraId="4CE74312" w14:textId="1536A3F6" w:rsidR="00C015A9" w:rsidRPr="00C45B67" w:rsidRDefault="00C45B67" w:rsidP="00103A00">
            <w:pPr>
              <w:jc w:val="center"/>
              <w:rPr>
                <w:sz w:val="24"/>
                <w:szCs w:val="24"/>
              </w:rPr>
            </w:pPr>
            <w:r w:rsidRPr="00C45B67">
              <w:rPr>
                <w:sz w:val="24"/>
                <w:szCs w:val="24"/>
              </w:rPr>
              <w:sym w:font="Wingdings" w:char="F0FC"/>
            </w:r>
          </w:p>
        </w:tc>
        <w:tc>
          <w:tcPr>
            <w:tcW w:w="868" w:type="dxa"/>
          </w:tcPr>
          <w:p w14:paraId="5F04E566" w14:textId="77777777" w:rsidR="00C015A9" w:rsidRPr="00C45B67" w:rsidRDefault="00C015A9" w:rsidP="00103A00">
            <w:pPr>
              <w:pStyle w:val="body"/>
              <w:spacing w:line="240" w:lineRule="auto"/>
              <w:jc w:val="center"/>
              <w:rPr>
                <w:rFonts w:ascii="Arial" w:hAnsi="Arial" w:cs="Arial"/>
                <w:color w:val="494949"/>
                <w:szCs w:val="24"/>
                <w:lang w:val="en-GB" w:eastAsia="en-GB"/>
              </w:rPr>
            </w:pPr>
          </w:p>
          <w:p w14:paraId="59E16E6B" w14:textId="045376BC" w:rsidR="00C015A9" w:rsidRPr="00C45B67" w:rsidRDefault="00C45B67" w:rsidP="00103A00">
            <w:pPr>
              <w:jc w:val="center"/>
              <w:rPr>
                <w:sz w:val="24"/>
                <w:szCs w:val="24"/>
              </w:rPr>
            </w:pPr>
            <w:r w:rsidRPr="00C45B67">
              <w:rPr>
                <w:sz w:val="24"/>
                <w:szCs w:val="24"/>
              </w:rPr>
              <w:sym w:font="Wingdings" w:char="F0FC"/>
            </w:r>
          </w:p>
        </w:tc>
        <w:tc>
          <w:tcPr>
            <w:tcW w:w="869" w:type="dxa"/>
          </w:tcPr>
          <w:p w14:paraId="3855DC15" w14:textId="77777777" w:rsidR="00C015A9" w:rsidRPr="00C45B67" w:rsidRDefault="00C015A9" w:rsidP="00103A00">
            <w:pPr>
              <w:pStyle w:val="body"/>
              <w:spacing w:line="240" w:lineRule="auto"/>
              <w:jc w:val="center"/>
              <w:rPr>
                <w:rFonts w:ascii="Arial" w:hAnsi="Arial" w:cs="Arial"/>
                <w:color w:val="494949"/>
                <w:szCs w:val="24"/>
                <w:lang w:val="en-GB" w:eastAsia="en-GB"/>
              </w:rPr>
            </w:pPr>
          </w:p>
          <w:p w14:paraId="50E8E9F8" w14:textId="77A6B252" w:rsidR="00C015A9" w:rsidRPr="00C45B67" w:rsidRDefault="00C45B67" w:rsidP="00103A00">
            <w:pPr>
              <w:jc w:val="center"/>
              <w:rPr>
                <w:sz w:val="24"/>
                <w:szCs w:val="24"/>
              </w:rPr>
            </w:pPr>
            <w:r w:rsidRPr="00C45B67">
              <w:rPr>
                <w:sz w:val="24"/>
                <w:szCs w:val="24"/>
              </w:rPr>
              <w:sym w:font="Wingdings" w:char="F0FC"/>
            </w:r>
          </w:p>
        </w:tc>
        <w:tc>
          <w:tcPr>
            <w:tcW w:w="868" w:type="dxa"/>
            <w:shd w:val="clear" w:color="auto" w:fill="808080" w:themeFill="background1" w:themeFillShade="80"/>
          </w:tcPr>
          <w:p w14:paraId="1264AEDB" w14:textId="77777777" w:rsidR="00C015A9" w:rsidRPr="00C45B67" w:rsidRDefault="00C015A9" w:rsidP="00103A00">
            <w:pPr>
              <w:jc w:val="center"/>
              <w:rPr>
                <w:sz w:val="24"/>
                <w:szCs w:val="24"/>
              </w:rPr>
            </w:pPr>
          </w:p>
        </w:tc>
        <w:tc>
          <w:tcPr>
            <w:tcW w:w="868" w:type="dxa"/>
            <w:shd w:val="clear" w:color="auto" w:fill="808080" w:themeFill="background1" w:themeFillShade="80"/>
          </w:tcPr>
          <w:p w14:paraId="3B94C048" w14:textId="77777777" w:rsidR="00C015A9" w:rsidRPr="00C45B67" w:rsidRDefault="00C015A9" w:rsidP="00103A00">
            <w:pPr>
              <w:jc w:val="center"/>
              <w:rPr>
                <w:sz w:val="24"/>
                <w:szCs w:val="24"/>
              </w:rPr>
            </w:pPr>
          </w:p>
        </w:tc>
        <w:tc>
          <w:tcPr>
            <w:tcW w:w="868" w:type="dxa"/>
          </w:tcPr>
          <w:p w14:paraId="54A150E3" w14:textId="5E0B99BA" w:rsidR="00C45B67" w:rsidRPr="00C45B67" w:rsidRDefault="00C45B67" w:rsidP="00C45B67">
            <w:pPr>
              <w:rPr>
                <w:sz w:val="24"/>
                <w:szCs w:val="24"/>
              </w:rPr>
            </w:pPr>
            <w:r w:rsidRPr="00C45B67">
              <w:rPr>
                <w:sz w:val="24"/>
                <w:szCs w:val="24"/>
              </w:rPr>
              <w:t xml:space="preserve">  </w:t>
            </w:r>
            <w:r w:rsidRPr="00C45B67">
              <w:rPr>
                <w:sz w:val="24"/>
                <w:szCs w:val="24"/>
              </w:rPr>
              <w:sym w:font="Wingdings" w:char="F0FC"/>
            </w:r>
          </w:p>
        </w:tc>
        <w:tc>
          <w:tcPr>
            <w:tcW w:w="763" w:type="dxa"/>
          </w:tcPr>
          <w:p w14:paraId="53E799BA" w14:textId="1495CAFD" w:rsidR="00C015A9" w:rsidRPr="00C45B67" w:rsidRDefault="00C45B67" w:rsidP="00103A00">
            <w:pPr>
              <w:jc w:val="center"/>
              <w:rPr>
                <w:sz w:val="24"/>
                <w:szCs w:val="24"/>
              </w:rPr>
            </w:pPr>
            <w:r w:rsidRPr="00C45B67">
              <w:rPr>
                <w:sz w:val="24"/>
                <w:szCs w:val="24"/>
              </w:rPr>
              <w:sym w:font="Wingdings" w:char="F0FC"/>
            </w:r>
          </w:p>
          <w:p w14:paraId="4BA90049" w14:textId="77E18F06" w:rsidR="00103A00" w:rsidRPr="00C45B67" w:rsidRDefault="00103A00" w:rsidP="00103A00">
            <w:pPr>
              <w:jc w:val="center"/>
              <w:rPr>
                <w:sz w:val="24"/>
                <w:szCs w:val="24"/>
              </w:rPr>
            </w:pPr>
          </w:p>
        </w:tc>
      </w:tr>
      <w:tr w:rsidR="00987474" w:rsidRPr="003104D0" w14:paraId="3AB92AEC" w14:textId="77777777" w:rsidTr="00C45B67">
        <w:tc>
          <w:tcPr>
            <w:tcW w:w="3509" w:type="dxa"/>
            <w:shd w:val="clear" w:color="auto" w:fill="EAF1DD" w:themeFill="accent3" w:themeFillTint="33"/>
          </w:tcPr>
          <w:p w14:paraId="299C83E0" w14:textId="17E2571D" w:rsidR="00C015A9" w:rsidRPr="003104D0" w:rsidRDefault="00435F3D" w:rsidP="00103A00">
            <w:pPr>
              <w:jc w:val="left"/>
            </w:pPr>
            <w:r>
              <w:rPr>
                <w:rFonts w:cs="Arial"/>
                <w:sz w:val="18"/>
                <w:szCs w:val="18"/>
                <w:lang w:eastAsia="en-GB"/>
              </w:rPr>
              <w:t xml:space="preserve">Actions </w:t>
            </w:r>
            <w:r w:rsidR="00103A00">
              <w:rPr>
                <w:rFonts w:cs="Arial"/>
                <w:sz w:val="18"/>
                <w:szCs w:val="18"/>
                <w:lang w:eastAsia="en-GB"/>
              </w:rPr>
              <w:t>which breach</w:t>
            </w:r>
            <w:r>
              <w:rPr>
                <w:rFonts w:cs="Arial"/>
                <w:sz w:val="18"/>
                <w:szCs w:val="18"/>
                <w:lang w:eastAsia="en-GB"/>
              </w:rPr>
              <w:t xml:space="preserve"> data protection or network / cyber-security rules.</w:t>
            </w:r>
          </w:p>
        </w:tc>
        <w:tc>
          <w:tcPr>
            <w:tcW w:w="868" w:type="dxa"/>
            <w:shd w:val="clear" w:color="auto" w:fill="808080" w:themeFill="background1" w:themeFillShade="80"/>
          </w:tcPr>
          <w:p w14:paraId="747C03C9" w14:textId="77777777" w:rsidR="00C015A9" w:rsidRPr="00103A00" w:rsidRDefault="00C015A9" w:rsidP="00E44429">
            <w:pPr>
              <w:rPr>
                <w:rFonts w:ascii="Arial" w:hAnsi="Arial" w:cs="Arial"/>
                <w:sz w:val="18"/>
                <w:szCs w:val="18"/>
              </w:rPr>
            </w:pPr>
          </w:p>
        </w:tc>
        <w:tc>
          <w:tcPr>
            <w:tcW w:w="868" w:type="dxa"/>
          </w:tcPr>
          <w:p w14:paraId="54AA26EF" w14:textId="3C78997E" w:rsidR="00C015A9" w:rsidRPr="00C45B67" w:rsidRDefault="00C45B67" w:rsidP="00E44429">
            <w:pPr>
              <w:rPr>
                <w:rFonts w:ascii="Arial" w:hAnsi="Arial" w:cs="Arial"/>
                <w:sz w:val="24"/>
                <w:szCs w:val="24"/>
              </w:rPr>
            </w:pPr>
            <w:r w:rsidRPr="00C45B67">
              <w:rPr>
                <w:rFonts w:ascii="Arial" w:hAnsi="Arial" w:cs="Arial"/>
                <w:sz w:val="24"/>
                <w:szCs w:val="24"/>
              </w:rPr>
              <w:t xml:space="preserve">  </w:t>
            </w:r>
            <w:r w:rsidRPr="00C45B67">
              <w:rPr>
                <w:rFonts w:ascii="Arial" w:hAnsi="Arial" w:cs="Arial"/>
                <w:sz w:val="24"/>
                <w:szCs w:val="24"/>
              </w:rPr>
              <w:sym w:font="Wingdings" w:char="F0FC"/>
            </w:r>
          </w:p>
        </w:tc>
        <w:tc>
          <w:tcPr>
            <w:tcW w:w="868" w:type="dxa"/>
          </w:tcPr>
          <w:p w14:paraId="1EA494D7" w14:textId="4A0B93C1" w:rsidR="00C015A9" w:rsidRPr="00C45B67" w:rsidRDefault="00C45B67" w:rsidP="00E44429">
            <w:pPr>
              <w:rPr>
                <w:rFonts w:ascii="Arial" w:hAnsi="Arial" w:cs="Arial"/>
                <w:sz w:val="24"/>
                <w:szCs w:val="24"/>
              </w:rPr>
            </w:pPr>
            <w:r w:rsidRPr="00C45B67">
              <w:rPr>
                <w:rFonts w:ascii="Arial" w:hAnsi="Arial" w:cs="Arial"/>
                <w:sz w:val="24"/>
                <w:szCs w:val="24"/>
              </w:rPr>
              <w:t xml:space="preserve">   </w:t>
            </w:r>
            <w:r w:rsidRPr="00C45B67">
              <w:rPr>
                <w:rFonts w:ascii="Arial" w:hAnsi="Arial" w:cs="Arial"/>
                <w:sz w:val="24"/>
                <w:szCs w:val="24"/>
              </w:rPr>
              <w:sym w:font="Wingdings" w:char="F0FC"/>
            </w:r>
          </w:p>
        </w:tc>
        <w:tc>
          <w:tcPr>
            <w:tcW w:w="869" w:type="dxa"/>
            <w:shd w:val="clear" w:color="auto" w:fill="808080" w:themeFill="background1" w:themeFillShade="80"/>
          </w:tcPr>
          <w:p w14:paraId="2AEEB2CE" w14:textId="77777777" w:rsidR="00C015A9" w:rsidRPr="00C45B67" w:rsidRDefault="00C015A9" w:rsidP="00E44429">
            <w:pPr>
              <w:rPr>
                <w:rFonts w:ascii="Arial" w:hAnsi="Arial" w:cs="Arial"/>
                <w:sz w:val="24"/>
                <w:szCs w:val="24"/>
              </w:rPr>
            </w:pPr>
          </w:p>
        </w:tc>
        <w:tc>
          <w:tcPr>
            <w:tcW w:w="868" w:type="dxa"/>
            <w:shd w:val="clear" w:color="auto" w:fill="808080" w:themeFill="background1" w:themeFillShade="80"/>
          </w:tcPr>
          <w:p w14:paraId="224E533E" w14:textId="77777777" w:rsidR="00C015A9" w:rsidRPr="00C45B67" w:rsidRDefault="00C015A9" w:rsidP="00E44429">
            <w:pPr>
              <w:rPr>
                <w:rFonts w:ascii="Arial" w:hAnsi="Arial" w:cs="Arial"/>
                <w:sz w:val="24"/>
                <w:szCs w:val="24"/>
              </w:rPr>
            </w:pPr>
          </w:p>
        </w:tc>
        <w:tc>
          <w:tcPr>
            <w:tcW w:w="868" w:type="dxa"/>
          </w:tcPr>
          <w:p w14:paraId="31DC3329" w14:textId="70793262" w:rsidR="00C015A9" w:rsidRPr="00C45B67" w:rsidRDefault="00C45B67" w:rsidP="00E44429">
            <w:pPr>
              <w:rPr>
                <w:rFonts w:ascii="Arial" w:hAnsi="Arial" w:cs="Arial"/>
                <w:sz w:val="24"/>
                <w:szCs w:val="24"/>
              </w:rPr>
            </w:pPr>
            <w:r w:rsidRPr="00C45B67">
              <w:rPr>
                <w:rFonts w:ascii="Arial" w:hAnsi="Arial" w:cs="Arial"/>
                <w:sz w:val="24"/>
                <w:szCs w:val="24"/>
              </w:rPr>
              <w:t xml:space="preserve">   </w:t>
            </w:r>
            <w:r w:rsidRPr="00C45B67">
              <w:rPr>
                <w:rFonts w:ascii="Arial" w:hAnsi="Arial" w:cs="Arial"/>
                <w:sz w:val="24"/>
                <w:szCs w:val="24"/>
              </w:rPr>
              <w:sym w:font="Wingdings" w:char="F0FC"/>
            </w:r>
          </w:p>
        </w:tc>
        <w:tc>
          <w:tcPr>
            <w:tcW w:w="868" w:type="dxa"/>
            <w:shd w:val="clear" w:color="auto" w:fill="808080" w:themeFill="background1" w:themeFillShade="80"/>
          </w:tcPr>
          <w:p w14:paraId="67A38A3A" w14:textId="77777777" w:rsidR="00C015A9" w:rsidRPr="00C45B67" w:rsidRDefault="00C015A9" w:rsidP="00E44429">
            <w:pPr>
              <w:rPr>
                <w:rFonts w:ascii="Arial" w:hAnsi="Arial" w:cs="Arial"/>
                <w:sz w:val="24"/>
                <w:szCs w:val="24"/>
              </w:rPr>
            </w:pPr>
          </w:p>
        </w:tc>
        <w:tc>
          <w:tcPr>
            <w:tcW w:w="763" w:type="dxa"/>
            <w:shd w:val="clear" w:color="auto" w:fill="808080" w:themeFill="background1" w:themeFillShade="80"/>
          </w:tcPr>
          <w:p w14:paraId="07FAC737" w14:textId="77777777" w:rsidR="00C015A9" w:rsidRPr="00C45B67" w:rsidRDefault="00C015A9" w:rsidP="00E44429">
            <w:pPr>
              <w:rPr>
                <w:rFonts w:ascii="Arial" w:hAnsi="Arial" w:cs="Arial"/>
                <w:sz w:val="24"/>
                <w:szCs w:val="24"/>
              </w:rPr>
            </w:pPr>
          </w:p>
        </w:tc>
      </w:tr>
      <w:tr w:rsidR="00987474" w:rsidRPr="003104D0" w14:paraId="5664FD1F" w14:textId="77777777" w:rsidTr="00C45B67">
        <w:tc>
          <w:tcPr>
            <w:tcW w:w="3509" w:type="dxa"/>
            <w:shd w:val="clear" w:color="auto" w:fill="DBE5F1" w:themeFill="accent1" w:themeFillTint="33"/>
          </w:tcPr>
          <w:p w14:paraId="6CB08470" w14:textId="77777777" w:rsidR="00C015A9" w:rsidRPr="003104D0" w:rsidRDefault="00C015A9" w:rsidP="00103A00">
            <w:pPr>
              <w:jc w:val="left"/>
            </w:pPr>
            <w:r w:rsidRPr="003104D0">
              <w:rPr>
                <w:rFonts w:cs="Arial"/>
                <w:sz w:val="18"/>
                <w:szCs w:val="18"/>
                <w:lang w:eastAsia="en-GB"/>
              </w:rPr>
              <w:t>Deliberately accessing or trying to access offensive or pornographic material</w:t>
            </w:r>
          </w:p>
        </w:tc>
        <w:tc>
          <w:tcPr>
            <w:tcW w:w="868" w:type="dxa"/>
            <w:shd w:val="clear" w:color="auto" w:fill="808080" w:themeFill="background1" w:themeFillShade="80"/>
          </w:tcPr>
          <w:p w14:paraId="4AD59B52" w14:textId="77777777" w:rsidR="00C015A9" w:rsidRPr="003104D0" w:rsidRDefault="00C015A9" w:rsidP="00E44429"/>
        </w:tc>
        <w:tc>
          <w:tcPr>
            <w:tcW w:w="868" w:type="dxa"/>
          </w:tcPr>
          <w:p w14:paraId="7FB48282" w14:textId="0ACF0063" w:rsidR="00C45B67" w:rsidRPr="00C45B67" w:rsidRDefault="00C45B67" w:rsidP="00E44429">
            <w:pPr>
              <w:rPr>
                <w:sz w:val="24"/>
                <w:szCs w:val="24"/>
              </w:rPr>
            </w:pPr>
            <w:r w:rsidRPr="00C45B67">
              <w:rPr>
                <w:sz w:val="24"/>
                <w:szCs w:val="24"/>
              </w:rPr>
              <w:t xml:space="preserve">  </w:t>
            </w:r>
            <w:r w:rsidRPr="00C45B67">
              <w:rPr>
                <w:sz w:val="24"/>
                <w:szCs w:val="24"/>
              </w:rPr>
              <w:sym w:font="Wingdings" w:char="F0FC"/>
            </w:r>
          </w:p>
        </w:tc>
        <w:tc>
          <w:tcPr>
            <w:tcW w:w="868" w:type="dxa"/>
          </w:tcPr>
          <w:p w14:paraId="4AFFC0BE" w14:textId="480A1670" w:rsidR="00C015A9" w:rsidRPr="00C45B67" w:rsidRDefault="00C45B67" w:rsidP="00E44429">
            <w:pPr>
              <w:rPr>
                <w:sz w:val="24"/>
                <w:szCs w:val="24"/>
              </w:rPr>
            </w:pPr>
            <w:r w:rsidRPr="00C45B67">
              <w:rPr>
                <w:sz w:val="24"/>
                <w:szCs w:val="24"/>
              </w:rPr>
              <w:t xml:space="preserve">  </w:t>
            </w:r>
            <w:r w:rsidRPr="00C45B67">
              <w:rPr>
                <w:sz w:val="24"/>
                <w:szCs w:val="24"/>
              </w:rPr>
              <w:sym w:font="Wingdings" w:char="F0FC"/>
            </w:r>
          </w:p>
        </w:tc>
        <w:tc>
          <w:tcPr>
            <w:tcW w:w="869" w:type="dxa"/>
          </w:tcPr>
          <w:p w14:paraId="50921B41" w14:textId="758F1E5D" w:rsidR="00C015A9" w:rsidRPr="00C45B67" w:rsidRDefault="00C45B67" w:rsidP="00E44429">
            <w:pPr>
              <w:rPr>
                <w:sz w:val="24"/>
                <w:szCs w:val="24"/>
              </w:rPr>
            </w:pPr>
            <w:r w:rsidRPr="00C45B67">
              <w:rPr>
                <w:sz w:val="24"/>
                <w:szCs w:val="24"/>
              </w:rPr>
              <w:t xml:space="preserve">  </w:t>
            </w:r>
            <w:r w:rsidRPr="00C45B67">
              <w:rPr>
                <w:sz w:val="24"/>
                <w:szCs w:val="24"/>
              </w:rPr>
              <w:sym w:font="Wingdings" w:char="F0FC"/>
            </w:r>
          </w:p>
        </w:tc>
        <w:tc>
          <w:tcPr>
            <w:tcW w:w="868" w:type="dxa"/>
            <w:shd w:val="clear" w:color="auto" w:fill="808080" w:themeFill="background1" w:themeFillShade="80"/>
          </w:tcPr>
          <w:p w14:paraId="102C6B7A" w14:textId="77777777" w:rsidR="00C015A9" w:rsidRPr="00C45B67" w:rsidRDefault="00C015A9" w:rsidP="00E44429">
            <w:pPr>
              <w:rPr>
                <w:sz w:val="24"/>
                <w:szCs w:val="24"/>
              </w:rPr>
            </w:pPr>
          </w:p>
        </w:tc>
        <w:tc>
          <w:tcPr>
            <w:tcW w:w="868" w:type="dxa"/>
            <w:shd w:val="clear" w:color="auto" w:fill="808080" w:themeFill="background1" w:themeFillShade="80"/>
          </w:tcPr>
          <w:p w14:paraId="1323D927" w14:textId="77777777" w:rsidR="00C015A9" w:rsidRPr="00C45B67" w:rsidRDefault="00C015A9" w:rsidP="00E44429">
            <w:pPr>
              <w:rPr>
                <w:sz w:val="24"/>
                <w:szCs w:val="24"/>
              </w:rPr>
            </w:pPr>
          </w:p>
        </w:tc>
        <w:tc>
          <w:tcPr>
            <w:tcW w:w="868" w:type="dxa"/>
          </w:tcPr>
          <w:p w14:paraId="614E58A0" w14:textId="4B10A8ED" w:rsidR="00C45B67" w:rsidRPr="00C45B67" w:rsidRDefault="00C45B67" w:rsidP="00E44429">
            <w:pPr>
              <w:rPr>
                <w:sz w:val="24"/>
                <w:szCs w:val="24"/>
              </w:rPr>
            </w:pPr>
            <w:r w:rsidRPr="00C45B67">
              <w:rPr>
                <w:sz w:val="24"/>
                <w:szCs w:val="24"/>
              </w:rPr>
              <w:t xml:space="preserve">  </w:t>
            </w:r>
            <w:r w:rsidRPr="00C45B67">
              <w:rPr>
                <w:sz w:val="24"/>
                <w:szCs w:val="24"/>
              </w:rPr>
              <w:sym w:font="Wingdings" w:char="F0FC"/>
            </w:r>
          </w:p>
        </w:tc>
        <w:tc>
          <w:tcPr>
            <w:tcW w:w="763" w:type="dxa"/>
          </w:tcPr>
          <w:p w14:paraId="15AAD974" w14:textId="19B2D5A9" w:rsidR="00C015A9" w:rsidRPr="00C45B67" w:rsidRDefault="00C45B67" w:rsidP="00E44429">
            <w:pPr>
              <w:rPr>
                <w:sz w:val="24"/>
                <w:szCs w:val="24"/>
              </w:rPr>
            </w:pPr>
            <w:r w:rsidRPr="00C45B67">
              <w:rPr>
                <w:sz w:val="24"/>
                <w:szCs w:val="24"/>
              </w:rPr>
              <w:t xml:space="preserve">  </w:t>
            </w:r>
            <w:r w:rsidRPr="00C45B67">
              <w:rPr>
                <w:sz w:val="24"/>
                <w:szCs w:val="24"/>
              </w:rPr>
              <w:sym w:font="Wingdings" w:char="F0FC"/>
            </w:r>
          </w:p>
        </w:tc>
      </w:tr>
      <w:tr w:rsidR="00987474" w:rsidRPr="003104D0" w14:paraId="29166029" w14:textId="77777777" w:rsidTr="00C45B67">
        <w:tc>
          <w:tcPr>
            <w:tcW w:w="3509" w:type="dxa"/>
            <w:shd w:val="clear" w:color="auto" w:fill="DBE5F1" w:themeFill="accent1" w:themeFillTint="33"/>
          </w:tcPr>
          <w:p w14:paraId="7B4F8120" w14:textId="77777777" w:rsidR="00C015A9" w:rsidRPr="003104D0" w:rsidRDefault="00C015A9" w:rsidP="00E44429">
            <w:r w:rsidRPr="003104D0">
              <w:rPr>
                <w:rFonts w:cs="Arial"/>
                <w:sz w:val="18"/>
                <w:szCs w:val="18"/>
                <w:lang w:eastAsia="en-GB"/>
              </w:rPr>
              <w:t>Corrupting or destroying the data of other users or causing deliberate damage to hardware or software</w:t>
            </w:r>
          </w:p>
        </w:tc>
        <w:tc>
          <w:tcPr>
            <w:tcW w:w="868" w:type="dxa"/>
            <w:shd w:val="clear" w:color="auto" w:fill="808080" w:themeFill="background1" w:themeFillShade="80"/>
          </w:tcPr>
          <w:p w14:paraId="341993EC" w14:textId="77777777" w:rsidR="00C015A9" w:rsidRPr="003104D0" w:rsidRDefault="00C015A9" w:rsidP="00E44429"/>
        </w:tc>
        <w:tc>
          <w:tcPr>
            <w:tcW w:w="868" w:type="dxa"/>
          </w:tcPr>
          <w:p w14:paraId="544CA2C5" w14:textId="77DDAE45" w:rsidR="00C015A9" w:rsidRPr="003104D0" w:rsidRDefault="00C45B67" w:rsidP="00E44429">
            <w:r>
              <w:t xml:space="preserve">  </w:t>
            </w:r>
            <w:r>
              <w:sym w:font="Wingdings" w:char="F0FC"/>
            </w:r>
          </w:p>
        </w:tc>
        <w:tc>
          <w:tcPr>
            <w:tcW w:w="868" w:type="dxa"/>
          </w:tcPr>
          <w:p w14:paraId="1B0D37D6" w14:textId="4394AC31" w:rsidR="00C015A9" w:rsidRPr="003104D0" w:rsidRDefault="00C45B67" w:rsidP="00E44429">
            <w:r>
              <w:t xml:space="preserve">  </w:t>
            </w:r>
            <w:r>
              <w:sym w:font="Wingdings" w:char="F0FC"/>
            </w:r>
          </w:p>
        </w:tc>
        <w:tc>
          <w:tcPr>
            <w:tcW w:w="869" w:type="dxa"/>
          </w:tcPr>
          <w:p w14:paraId="6523BF2B" w14:textId="034F9FAB" w:rsidR="00C015A9" w:rsidRPr="003104D0" w:rsidRDefault="00C45B67" w:rsidP="00E44429">
            <w:r>
              <w:t xml:space="preserve">   </w:t>
            </w:r>
            <w:r>
              <w:sym w:font="Wingdings" w:char="F0FC"/>
            </w:r>
          </w:p>
        </w:tc>
        <w:tc>
          <w:tcPr>
            <w:tcW w:w="868" w:type="dxa"/>
          </w:tcPr>
          <w:p w14:paraId="2769B7D4" w14:textId="6AD25883" w:rsidR="00C015A9" w:rsidRPr="003104D0" w:rsidRDefault="00C45B67" w:rsidP="00E44429">
            <w:r>
              <w:t xml:space="preserve">   </w:t>
            </w:r>
            <w:r>
              <w:sym w:font="Wingdings" w:char="F0FC"/>
            </w:r>
          </w:p>
        </w:tc>
        <w:tc>
          <w:tcPr>
            <w:tcW w:w="868" w:type="dxa"/>
            <w:shd w:val="clear" w:color="auto" w:fill="808080" w:themeFill="background1" w:themeFillShade="80"/>
          </w:tcPr>
          <w:p w14:paraId="1DBE0660" w14:textId="77777777" w:rsidR="00C015A9" w:rsidRPr="003104D0" w:rsidRDefault="00C015A9" w:rsidP="00E44429"/>
        </w:tc>
        <w:tc>
          <w:tcPr>
            <w:tcW w:w="868" w:type="dxa"/>
            <w:shd w:val="clear" w:color="auto" w:fill="808080" w:themeFill="background1" w:themeFillShade="80"/>
          </w:tcPr>
          <w:p w14:paraId="1E0759DC" w14:textId="77777777" w:rsidR="00C015A9" w:rsidRPr="003104D0" w:rsidRDefault="00C015A9" w:rsidP="00E44429"/>
        </w:tc>
        <w:tc>
          <w:tcPr>
            <w:tcW w:w="763" w:type="dxa"/>
          </w:tcPr>
          <w:p w14:paraId="1B0EFD41" w14:textId="742F10D7" w:rsidR="00C015A9" w:rsidRPr="003104D0" w:rsidRDefault="00C45B67" w:rsidP="00E44429">
            <w:r>
              <w:t xml:space="preserve">  </w:t>
            </w:r>
            <w:r>
              <w:sym w:font="Wingdings" w:char="F0FC"/>
            </w:r>
          </w:p>
        </w:tc>
      </w:tr>
      <w:tr w:rsidR="00987474" w:rsidRPr="003104D0" w14:paraId="327FA6A9" w14:textId="77777777" w:rsidTr="00C45B67">
        <w:tc>
          <w:tcPr>
            <w:tcW w:w="3509" w:type="dxa"/>
            <w:shd w:val="clear" w:color="auto" w:fill="DBE5F1" w:themeFill="accent1" w:themeFillTint="33"/>
          </w:tcPr>
          <w:p w14:paraId="5A73CB8D" w14:textId="77777777" w:rsidR="00C015A9" w:rsidRPr="003104D0" w:rsidRDefault="00C015A9" w:rsidP="00E44429">
            <w:r w:rsidRPr="003104D0">
              <w:rPr>
                <w:rFonts w:cs="Arial"/>
                <w:sz w:val="18"/>
                <w:szCs w:val="18"/>
                <w:lang w:eastAsia="en-GB"/>
              </w:rPr>
              <w:t>Using proxy sites or other means to subvert the school’s filtering system.</w:t>
            </w:r>
          </w:p>
        </w:tc>
        <w:tc>
          <w:tcPr>
            <w:tcW w:w="868" w:type="dxa"/>
            <w:shd w:val="clear" w:color="auto" w:fill="808080" w:themeFill="background1" w:themeFillShade="80"/>
          </w:tcPr>
          <w:p w14:paraId="2754C514" w14:textId="77777777" w:rsidR="00C015A9" w:rsidRPr="003104D0" w:rsidRDefault="00C015A9" w:rsidP="00E44429"/>
        </w:tc>
        <w:tc>
          <w:tcPr>
            <w:tcW w:w="868" w:type="dxa"/>
          </w:tcPr>
          <w:p w14:paraId="7A195678" w14:textId="6B79F236" w:rsidR="00C015A9" w:rsidRPr="003104D0" w:rsidRDefault="00C45B67" w:rsidP="00E44429">
            <w:r>
              <w:t xml:space="preserve">  </w:t>
            </w:r>
            <w:r>
              <w:sym w:font="Wingdings" w:char="F0FC"/>
            </w:r>
          </w:p>
        </w:tc>
        <w:tc>
          <w:tcPr>
            <w:tcW w:w="868" w:type="dxa"/>
          </w:tcPr>
          <w:p w14:paraId="3917415D" w14:textId="0F02170F" w:rsidR="00C015A9" w:rsidRPr="003104D0" w:rsidRDefault="00C45B67" w:rsidP="00E44429">
            <w:r>
              <w:t xml:space="preserve">   </w:t>
            </w:r>
            <w:r>
              <w:sym w:font="Wingdings" w:char="F0FC"/>
            </w:r>
          </w:p>
        </w:tc>
        <w:tc>
          <w:tcPr>
            <w:tcW w:w="869" w:type="dxa"/>
            <w:shd w:val="clear" w:color="auto" w:fill="808080" w:themeFill="background1" w:themeFillShade="80"/>
          </w:tcPr>
          <w:p w14:paraId="4C336BB8" w14:textId="77777777" w:rsidR="00C015A9" w:rsidRPr="003104D0" w:rsidRDefault="00C015A9" w:rsidP="00E44429"/>
        </w:tc>
        <w:tc>
          <w:tcPr>
            <w:tcW w:w="868" w:type="dxa"/>
          </w:tcPr>
          <w:p w14:paraId="6BB85100" w14:textId="1144514E" w:rsidR="00C015A9" w:rsidRPr="003104D0" w:rsidRDefault="00C45B67" w:rsidP="00E44429">
            <w:r>
              <w:t xml:space="preserve">   </w:t>
            </w:r>
            <w:r>
              <w:sym w:font="Wingdings" w:char="F0FC"/>
            </w:r>
          </w:p>
        </w:tc>
        <w:tc>
          <w:tcPr>
            <w:tcW w:w="868" w:type="dxa"/>
          </w:tcPr>
          <w:p w14:paraId="19086111" w14:textId="196E86B0" w:rsidR="00C45B67" w:rsidRPr="003104D0" w:rsidRDefault="00C45B67" w:rsidP="00E44429">
            <w:r>
              <w:t xml:space="preserve">   </w:t>
            </w:r>
            <w:r>
              <w:sym w:font="Wingdings" w:char="F0FC"/>
            </w:r>
          </w:p>
        </w:tc>
        <w:tc>
          <w:tcPr>
            <w:tcW w:w="868" w:type="dxa"/>
            <w:shd w:val="clear" w:color="auto" w:fill="808080" w:themeFill="background1" w:themeFillShade="80"/>
          </w:tcPr>
          <w:p w14:paraId="71808A96" w14:textId="77777777" w:rsidR="00C015A9" w:rsidRPr="003104D0" w:rsidRDefault="00C015A9" w:rsidP="00E44429"/>
        </w:tc>
        <w:tc>
          <w:tcPr>
            <w:tcW w:w="763" w:type="dxa"/>
            <w:shd w:val="clear" w:color="auto" w:fill="808080" w:themeFill="background1" w:themeFillShade="80"/>
          </w:tcPr>
          <w:p w14:paraId="6B518C48" w14:textId="77777777" w:rsidR="00C015A9" w:rsidRPr="003104D0" w:rsidRDefault="00C015A9" w:rsidP="00E44429"/>
        </w:tc>
      </w:tr>
      <w:tr w:rsidR="00987474" w:rsidRPr="003104D0" w14:paraId="1323F276" w14:textId="77777777" w:rsidTr="00C45B67">
        <w:tc>
          <w:tcPr>
            <w:tcW w:w="3509" w:type="dxa"/>
            <w:shd w:val="clear" w:color="auto" w:fill="DBE5F1" w:themeFill="accent1" w:themeFillTint="33"/>
          </w:tcPr>
          <w:p w14:paraId="662968A6" w14:textId="77777777" w:rsidR="00C015A9" w:rsidRPr="003104D0" w:rsidRDefault="00C015A9" w:rsidP="00E44429">
            <w:r w:rsidRPr="003104D0">
              <w:rPr>
                <w:rFonts w:cs="Arial"/>
                <w:sz w:val="18"/>
                <w:szCs w:val="18"/>
                <w:lang w:eastAsia="en-GB"/>
              </w:rPr>
              <w:t xml:space="preserve">Unauthorised downloading or uploading of files or file sharing </w:t>
            </w:r>
          </w:p>
        </w:tc>
        <w:tc>
          <w:tcPr>
            <w:tcW w:w="868" w:type="dxa"/>
            <w:shd w:val="clear" w:color="auto" w:fill="808080" w:themeFill="background1" w:themeFillShade="80"/>
          </w:tcPr>
          <w:p w14:paraId="5DA09E8A" w14:textId="77777777" w:rsidR="00C015A9" w:rsidRPr="003104D0" w:rsidRDefault="00C015A9" w:rsidP="00E44429"/>
        </w:tc>
        <w:tc>
          <w:tcPr>
            <w:tcW w:w="868" w:type="dxa"/>
          </w:tcPr>
          <w:p w14:paraId="75EF0619" w14:textId="71D75E5A" w:rsidR="00C015A9" w:rsidRPr="003104D0" w:rsidRDefault="00C45B67" w:rsidP="00E44429">
            <w:r>
              <w:t xml:space="preserve">   </w:t>
            </w:r>
            <w:r>
              <w:sym w:font="Wingdings" w:char="F0FC"/>
            </w:r>
          </w:p>
        </w:tc>
        <w:tc>
          <w:tcPr>
            <w:tcW w:w="868" w:type="dxa"/>
          </w:tcPr>
          <w:p w14:paraId="6DC9D17C" w14:textId="0D78B1C9" w:rsidR="00C015A9" w:rsidRPr="003104D0" w:rsidRDefault="00C45B67" w:rsidP="00E44429">
            <w:r>
              <w:t xml:space="preserve">   </w:t>
            </w:r>
            <w:r>
              <w:sym w:font="Wingdings" w:char="F0FC"/>
            </w:r>
          </w:p>
        </w:tc>
        <w:tc>
          <w:tcPr>
            <w:tcW w:w="869" w:type="dxa"/>
            <w:shd w:val="clear" w:color="auto" w:fill="808080" w:themeFill="background1" w:themeFillShade="80"/>
          </w:tcPr>
          <w:p w14:paraId="72766B2B" w14:textId="77777777" w:rsidR="00C015A9" w:rsidRPr="003104D0" w:rsidRDefault="00C015A9" w:rsidP="00E44429"/>
        </w:tc>
        <w:tc>
          <w:tcPr>
            <w:tcW w:w="868" w:type="dxa"/>
          </w:tcPr>
          <w:p w14:paraId="43FA4AD4" w14:textId="66B64402" w:rsidR="00C015A9" w:rsidRPr="003104D0" w:rsidRDefault="00C45B67" w:rsidP="00E44429">
            <w:r>
              <w:t xml:space="preserve">   </w:t>
            </w:r>
            <w:r>
              <w:sym w:font="Wingdings" w:char="F0FC"/>
            </w:r>
          </w:p>
        </w:tc>
        <w:tc>
          <w:tcPr>
            <w:tcW w:w="868" w:type="dxa"/>
          </w:tcPr>
          <w:p w14:paraId="74158ABE" w14:textId="17AD9D6C" w:rsidR="00C015A9" w:rsidRPr="003104D0" w:rsidRDefault="00C45B67" w:rsidP="00E44429">
            <w:r>
              <w:t xml:space="preserve">   </w:t>
            </w:r>
            <w:r>
              <w:sym w:font="Wingdings" w:char="F0FC"/>
            </w:r>
          </w:p>
        </w:tc>
        <w:tc>
          <w:tcPr>
            <w:tcW w:w="868" w:type="dxa"/>
            <w:shd w:val="clear" w:color="auto" w:fill="808080" w:themeFill="background1" w:themeFillShade="80"/>
          </w:tcPr>
          <w:p w14:paraId="79789228" w14:textId="77777777" w:rsidR="00C015A9" w:rsidRPr="003104D0" w:rsidRDefault="00C015A9" w:rsidP="00E44429"/>
        </w:tc>
        <w:tc>
          <w:tcPr>
            <w:tcW w:w="763" w:type="dxa"/>
            <w:shd w:val="clear" w:color="auto" w:fill="808080" w:themeFill="background1" w:themeFillShade="80"/>
          </w:tcPr>
          <w:p w14:paraId="218C018B" w14:textId="77777777" w:rsidR="00C015A9" w:rsidRPr="003104D0" w:rsidRDefault="00C015A9" w:rsidP="00E44429"/>
        </w:tc>
      </w:tr>
      <w:tr w:rsidR="00987474" w:rsidRPr="003104D0" w14:paraId="140D67FB" w14:textId="77777777" w:rsidTr="00C45B67">
        <w:tc>
          <w:tcPr>
            <w:tcW w:w="3509" w:type="dxa"/>
            <w:shd w:val="clear" w:color="auto" w:fill="EAF1DD" w:themeFill="accent3" w:themeFillTint="33"/>
          </w:tcPr>
          <w:p w14:paraId="65195ED9" w14:textId="36A5920B" w:rsidR="00C015A9" w:rsidRPr="003104D0" w:rsidRDefault="00C015A9" w:rsidP="00BF4420">
            <w:pPr>
              <w:jc w:val="left"/>
            </w:pPr>
            <w:r w:rsidRPr="003104D0">
              <w:rPr>
                <w:rFonts w:cs="Arial"/>
                <w:sz w:val="18"/>
                <w:szCs w:val="18"/>
                <w:lang w:eastAsia="en-GB"/>
              </w:rPr>
              <w:t>Breaching copyright</w:t>
            </w:r>
            <w:r w:rsidR="00310398">
              <w:rPr>
                <w:rFonts w:cs="Arial"/>
                <w:sz w:val="18"/>
                <w:szCs w:val="18"/>
                <w:lang w:eastAsia="en-GB"/>
              </w:rPr>
              <w:t>/ inte</w:t>
            </w:r>
            <w:r w:rsidR="00BF4420">
              <w:rPr>
                <w:rFonts w:cs="Arial"/>
                <w:sz w:val="18"/>
                <w:szCs w:val="18"/>
                <w:lang w:eastAsia="en-GB"/>
              </w:rPr>
              <w:t xml:space="preserve">llectual </w:t>
            </w:r>
            <w:proofErr w:type="gramStart"/>
            <w:r w:rsidR="00BF4420">
              <w:rPr>
                <w:rFonts w:cs="Arial"/>
                <w:sz w:val="18"/>
                <w:szCs w:val="18"/>
                <w:lang w:eastAsia="en-GB"/>
              </w:rPr>
              <w:t xml:space="preserve">property </w:t>
            </w:r>
            <w:r w:rsidRPr="003104D0">
              <w:rPr>
                <w:rFonts w:cs="Arial"/>
                <w:sz w:val="18"/>
                <w:szCs w:val="18"/>
                <w:lang w:eastAsia="en-GB"/>
              </w:rPr>
              <w:t xml:space="preserve"> or</w:t>
            </w:r>
            <w:proofErr w:type="gramEnd"/>
            <w:r w:rsidRPr="003104D0">
              <w:rPr>
                <w:rFonts w:cs="Arial"/>
                <w:sz w:val="18"/>
                <w:szCs w:val="18"/>
                <w:lang w:eastAsia="en-GB"/>
              </w:rPr>
              <w:t xml:space="preserve"> licensing regulations</w:t>
            </w:r>
            <w:r w:rsidR="00BF4420">
              <w:rPr>
                <w:rFonts w:cs="Arial"/>
                <w:sz w:val="18"/>
                <w:szCs w:val="18"/>
                <w:lang w:eastAsia="en-GB"/>
              </w:rPr>
              <w:t xml:space="preserve"> (</w:t>
            </w:r>
            <w:r w:rsidR="000B40A9">
              <w:rPr>
                <w:rFonts w:cs="Arial"/>
                <w:sz w:val="18"/>
                <w:szCs w:val="18"/>
                <w:lang w:eastAsia="en-GB"/>
              </w:rPr>
              <w:t>including through the use of AI systems)</w:t>
            </w:r>
          </w:p>
        </w:tc>
        <w:tc>
          <w:tcPr>
            <w:tcW w:w="868" w:type="dxa"/>
            <w:shd w:val="clear" w:color="auto" w:fill="808080" w:themeFill="background1" w:themeFillShade="80"/>
          </w:tcPr>
          <w:p w14:paraId="19589DB3" w14:textId="77777777" w:rsidR="00C015A9" w:rsidRPr="003104D0" w:rsidRDefault="00C015A9" w:rsidP="00E44429"/>
        </w:tc>
        <w:tc>
          <w:tcPr>
            <w:tcW w:w="868" w:type="dxa"/>
          </w:tcPr>
          <w:p w14:paraId="77A6A0F5" w14:textId="6FD226AF" w:rsidR="00C015A9" w:rsidRPr="003104D0" w:rsidRDefault="00C45B67" w:rsidP="00E44429">
            <w:r>
              <w:t xml:space="preserve">   </w:t>
            </w:r>
            <w:r>
              <w:sym w:font="Wingdings" w:char="F0FC"/>
            </w:r>
          </w:p>
        </w:tc>
        <w:tc>
          <w:tcPr>
            <w:tcW w:w="868" w:type="dxa"/>
          </w:tcPr>
          <w:p w14:paraId="4E79DB67" w14:textId="33ED88C1" w:rsidR="00C015A9" w:rsidRPr="003104D0" w:rsidRDefault="00C45B67" w:rsidP="00E44429">
            <w:r>
              <w:t xml:space="preserve">   </w:t>
            </w:r>
            <w:r>
              <w:sym w:font="Wingdings" w:char="F0FC"/>
            </w:r>
          </w:p>
        </w:tc>
        <w:tc>
          <w:tcPr>
            <w:tcW w:w="869" w:type="dxa"/>
            <w:shd w:val="clear" w:color="auto" w:fill="808080" w:themeFill="background1" w:themeFillShade="80"/>
          </w:tcPr>
          <w:p w14:paraId="33E2D6C2" w14:textId="77777777" w:rsidR="00C015A9" w:rsidRPr="003104D0" w:rsidRDefault="00C015A9" w:rsidP="00E44429"/>
        </w:tc>
        <w:tc>
          <w:tcPr>
            <w:tcW w:w="868" w:type="dxa"/>
          </w:tcPr>
          <w:p w14:paraId="2055B03D" w14:textId="233AF6ED" w:rsidR="00C015A9" w:rsidRPr="003104D0" w:rsidRDefault="00C45B67" w:rsidP="00E44429">
            <w:r>
              <w:t xml:space="preserve">   </w:t>
            </w:r>
            <w:r>
              <w:sym w:font="Wingdings" w:char="F0FC"/>
            </w:r>
          </w:p>
        </w:tc>
        <w:tc>
          <w:tcPr>
            <w:tcW w:w="868" w:type="dxa"/>
          </w:tcPr>
          <w:p w14:paraId="1256CCE2" w14:textId="45244455" w:rsidR="00C015A9" w:rsidRPr="003104D0" w:rsidRDefault="00C45B67" w:rsidP="00E44429">
            <w:r>
              <w:t xml:space="preserve">   </w:t>
            </w:r>
            <w:r>
              <w:sym w:font="Wingdings" w:char="F0FC"/>
            </w:r>
          </w:p>
        </w:tc>
        <w:tc>
          <w:tcPr>
            <w:tcW w:w="868" w:type="dxa"/>
            <w:shd w:val="clear" w:color="auto" w:fill="808080" w:themeFill="background1" w:themeFillShade="80"/>
          </w:tcPr>
          <w:p w14:paraId="26FEC0D6" w14:textId="77777777" w:rsidR="00C015A9" w:rsidRPr="003104D0" w:rsidRDefault="00C015A9" w:rsidP="00E44429"/>
        </w:tc>
        <w:tc>
          <w:tcPr>
            <w:tcW w:w="763" w:type="dxa"/>
            <w:shd w:val="clear" w:color="auto" w:fill="808080" w:themeFill="background1" w:themeFillShade="80"/>
          </w:tcPr>
          <w:p w14:paraId="16389734" w14:textId="77777777" w:rsidR="00C015A9" w:rsidRPr="003104D0" w:rsidRDefault="00C015A9" w:rsidP="00E44429"/>
        </w:tc>
      </w:tr>
      <w:tr w:rsidR="00987474" w:rsidRPr="003104D0" w14:paraId="4C8572D6" w14:textId="77777777" w:rsidTr="00C45B67">
        <w:tc>
          <w:tcPr>
            <w:tcW w:w="3509" w:type="dxa"/>
            <w:shd w:val="clear" w:color="auto" w:fill="DBE5F1" w:themeFill="accent1" w:themeFillTint="33"/>
          </w:tcPr>
          <w:p w14:paraId="615AC39A" w14:textId="77777777" w:rsidR="00C015A9" w:rsidRPr="003104D0" w:rsidRDefault="00C015A9" w:rsidP="00E44429">
            <w:pPr>
              <w:rPr>
                <w:rFonts w:cs="Arial"/>
                <w:sz w:val="18"/>
                <w:szCs w:val="18"/>
                <w:lang w:eastAsia="en-GB"/>
              </w:rPr>
            </w:pPr>
            <w:r w:rsidRPr="003104D0">
              <w:rPr>
                <w:rFonts w:cs="Arial"/>
                <w:sz w:val="18"/>
                <w:szCs w:val="18"/>
                <w:lang w:eastAsia="en-GB"/>
              </w:rPr>
              <w:t>Allowing others to access school network by sharing username and passwords or attempting to access or accessing the school network, using another person’s account.</w:t>
            </w:r>
          </w:p>
        </w:tc>
        <w:tc>
          <w:tcPr>
            <w:tcW w:w="868" w:type="dxa"/>
            <w:shd w:val="clear" w:color="auto" w:fill="808080" w:themeFill="background1" w:themeFillShade="80"/>
          </w:tcPr>
          <w:p w14:paraId="720EC65B" w14:textId="77777777" w:rsidR="00C015A9" w:rsidRPr="003104D0" w:rsidRDefault="00C015A9" w:rsidP="00E44429"/>
        </w:tc>
        <w:tc>
          <w:tcPr>
            <w:tcW w:w="868" w:type="dxa"/>
          </w:tcPr>
          <w:p w14:paraId="3BDC81FA" w14:textId="3163C646" w:rsidR="00C015A9" w:rsidRPr="003104D0" w:rsidRDefault="00C45B67" w:rsidP="00E44429">
            <w:r>
              <w:t xml:space="preserve">  </w:t>
            </w:r>
            <w:r>
              <w:sym w:font="Wingdings" w:char="F0FC"/>
            </w:r>
          </w:p>
        </w:tc>
        <w:tc>
          <w:tcPr>
            <w:tcW w:w="868" w:type="dxa"/>
          </w:tcPr>
          <w:p w14:paraId="15732379" w14:textId="13216236" w:rsidR="00C015A9" w:rsidRPr="003104D0" w:rsidRDefault="00C45B67" w:rsidP="00E44429">
            <w:r>
              <w:t xml:space="preserve">   </w:t>
            </w:r>
            <w:r>
              <w:sym w:font="Wingdings" w:char="F0FC"/>
            </w:r>
          </w:p>
        </w:tc>
        <w:tc>
          <w:tcPr>
            <w:tcW w:w="869" w:type="dxa"/>
            <w:shd w:val="clear" w:color="auto" w:fill="808080" w:themeFill="background1" w:themeFillShade="80"/>
          </w:tcPr>
          <w:p w14:paraId="7D248FA7" w14:textId="77777777" w:rsidR="00C015A9" w:rsidRPr="003104D0" w:rsidRDefault="00C015A9" w:rsidP="00E44429"/>
        </w:tc>
        <w:tc>
          <w:tcPr>
            <w:tcW w:w="868" w:type="dxa"/>
          </w:tcPr>
          <w:p w14:paraId="7EA7EA6E" w14:textId="7EB1F359" w:rsidR="00C015A9" w:rsidRPr="003104D0" w:rsidRDefault="00C45B67" w:rsidP="00E44429">
            <w:r>
              <w:t xml:space="preserve">   </w:t>
            </w:r>
            <w:r>
              <w:sym w:font="Wingdings" w:char="F0FC"/>
            </w:r>
          </w:p>
        </w:tc>
        <w:tc>
          <w:tcPr>
            <w:tcW w:w="868" w:type="dxa"/>
          </w:tcPr>
          <w:p w14:paraId="0AD98C67" w14:textId="50028C19" w:rsidR="00C015A9" w:rsidRPr="003104D0" w:rsidRDefault="00C45B67" w:rsidP="00E44429">
            <w:r>
              <w:t xml:space="preserve">   </w:t>
            </w:r>
            <w:r>
              <w:sym w:font="Wingdings" w:char="F0FC"/>
            </w:r>
          </w:p>
        </w:tc>
        <w:tc>
          <w:tcPr>
            <w:tcW w:w="868" w:type="dxa"/>
            <w:shd w:val="clear" w:color="auto" w:fill="808080" w:themeFill="background1" w:themeFillShade="80"/>
          </w:tcPr>
          <w:p w14:paraId="56EC0A6E" w14:textId="77777777" w:rsidR="00C015A9" w:rsidRPr="003104D0" w:rsidRDefault="00C015A9" w:rsidP="00E44429"/>
        </w:tc>
        <w:tc>
          <w:tcPr>
            <w:tcW w:w="763" w:type="dxa"/>
            <w:shd w:val="clear" w:color="auto" w:fill="808080" w:themeFill="background1" w:themeFillShade="80"/>
          </w:tcPr>
          <w:p w14:paraId="385914F3" w14:textId="77777777" w:rsidR="00C015A9" w:rsidRPr="003104D0" w:rsidRDefault="00C015A9" w:rsidP="00E44429"/>
        </w:tc>
      </w:tr>
      <w:tr w:rsidR="00987474" w:rsidRPr="003104D0" w14:paraId="4678BB45" w14:textId="77777777" w:rsidTr="00C45B67">
        <w:tc>
          <w:tcPr>
            <w:tcW w:w="3509" w:type="dxa"/>
            <w:shd w:val="clear" w:color="auto" w:fill="DBE5F1" w:themeFill="accent1" w:themeFillTint="33"/>
          </w:tcPr>
          <w:p w14:paraId="36935D4D" w14:textId="77777777" w:rsidR="00C015A9" w:rsidRPr="003104D0" w:rsidRDefault="00C015A9" w:rsidP="00162144">
            <w:pPr>
              <w:jc w:val="left"/>
              <w:rPr>
                <w:rFonts w:cs="Arial"/>
                <w:sz w:val="18"/>
                <w:szCs w:val="18"/>
                <w:lang w:eastAsia="en-GB"/>
              </w:rPr>
            </w:pPr>
            <w:r w:rsidRPr="003104D0">
              <w:rPr>
                <w:rFonts w:cs="Arial"/>
                <w:sz w:val="18"/>
                <w:szCs w:val="18"/>
                <w:lang w:eastAsia="en-GB"/>
              </w:rPr>
              <w:lastRenderedPageBreak/>
              <w:t>Sending an e-mail, text or message that is regarded as offensive, harassment or of a bullying nature</w:t>
            </w:r>
          </w:p>
        </w:tc>
        <w:tc>
          <w:tcPr>
            <w:tcW w:w="868" w:type="dxa"/>
            <w:shd w:val="clear" w:color="auto" w:fill="808080" w:themeFill="background1" w:themeFillShade="80"/>
          </w:tcPr>
          <w:p w14:paraId="4E6F197B" w14:textId="77777777" w:rsidR="00C015A9" w:rsidRPr="003104D0" w:rsidRDefault="00C015A9" w:rsidP="00E44429"/>
        </w:tc>
        <w:tc>
          <w:tcPr>
            <w:tcW w:w="868" w:type="dxa"/>
          </w:tcPr>
          <w:p w14:paraId="17315A9A" w14:textId="482D3103" w:rsidR="00C015A9" w:rsidRPr="003104D0" w:rsidRDefault="00C45B67" w:rsidP="00E44429">
            <w:r>
              <w:t xml:space="preserve">   </w:t>
            </w:r>
            <w:r>
              <w:sym w:font="Wingdings" w:char="F0FC"/>
            </w:r>
          </w:p>
        </w:tc>
        <w:tc>
          <w:tcPr>
            <w:tcW w:w="868" w:type="dxa"/>
          </w:tcPr>
          <w:p w14:paraId="5B6D9465" w14:textId="15DF8D05" w:rsidR="00C015A9" w:rsidRPr="003104D0" w:rsidRDefault="00C45B67" w:rsidP="00E44429">
            <w:r>
              <w:t xml:space="preserve">   </w:t>
            </w:r>
            <w:r>
              <w:sym w:font="Wingdings" w:char="F0FC"/>
            </w:r>
          </w:p>
        </w:tc>
        <w:tc>
          <w:tcPr>
            <w:tcW w:w="869" w:type="dxa"/>
          </w:tcPr>
          <w:p w14:paraId="15E2C75A" w14:textId="454162FC" w:rsidR="00C015A9" w:rsidRPr="003104D0" w:rsidRDefault="00C45B67" w:rsidP="00E44429">
            <w:r>
              <w:t xml:space="preserve">   </w:t>
            </w:r>
            <w:r>
              <w:sym w:font="Wingdings" w:char="F0FC"/>
            </w:r>
          </w:p>
        </w:tc>
        <w:tc>
          <w:tcPr>
            <w:tcW w:w="868" w:type="dxa"/>
            <w:shd w:val="clear" w:color="auto" w:fill="808080" w:themeFill="background1" w:themeFillShade="80"/>
          </w:tcPr>
          <w:p w14:paraId="3806874F" w14:textId="77777777" w:rsidR="00C015A9" w:rsidRPr="003104D0" w:rsidRDefault="00C015A9" w:rsidP="00E44429"/>
        </w:tc>
        <w:tc>
          <w:tcPr>
            <w:tcW w:w="868" w:type="dxa"/>
          </w:tcPr>
          <w:p w14:paraId="6D81C3B4" w14:textId="69E512BB" w:rsidR="00C015A9" w:rsidRPr="003104D0" w:rsidRDefault="00C45B67" w:rsidP="00E44429">
            <w:r>
              <w:t xml:space="preserve">   </w:t>
            </w:r>
            <w:r>
              <w:sym w:font="Wingdings" w:char="F0FC"/>
            </w:r>
          </w:p>
        </w:tc>
        <w:tc>
          <w:tcPr>
            <w:tcW w:w="868" w:type="dxa"/>
          </w:tcPr>
          <w:p w14:paraId="263DC0B6" w14:textId="7A3C25DD" w:rsidR="00C015A9" w:rsidRPr="003104D0" w:rsidRDefault="00C45B67" w:rsidP="00E44429">
            <w:r>
              <w:t xml:space="preserve">    </w:t>
            </w:r>
            <w:r>
              <w:sym w:font="Wingdings" w:char="F0FC"/>
            </w:r>
          </w:p>
        </w:tc>
        <w:tc>
          <w:tcPr>
            <w:tcW w:w="763" w:type="dxa"/>
          </w:tcPr>
          <w:p w14:paraId="2A16C462" w14:textId="10094B3D" w:rsidR="00C015A9" w:rsidRPr="003104D0" w:rsidRDefault="00C45B67" w:rsidP="00E44429">
            <w:r>
              <w:t xml:space="preserve">   </w:t>
            </w:r>
            <w:r>
              <w:sym w:font="Wingdings" w:char="F0FC"/>
            </w:r>
          </w:p>
        </w:tc>
      </w:tr>
      <w:tr w:rsidR="00987474" w:rsidRPr="003104D0" w14:paraId="37E30360" w14:textId="77777777" w:rsidTr="00C45B67">
        <w:tc>
          <w:tcPr>
            <w:tcW w:w="3509" w:type="dxa"/>
            <w:shd w:val="clear" w:color="auto" w:fill="DBE5F1" w:themeFill="accent1" w:themeFillTint="33"/>
          </w:tcPr>
          <w:p w14:paraId="20B50D7A" w14:textId="77777777" w:rsidR="00C015A9" w:rsidRPr="003104D0" w:rsidRDefault="00C015A9" w:rsidP="00162144">
            <w:pPr>
              <w:jc w:val="left"/>
              <w:rPr>
                <w:rFonts w:cs="Arial"/>
                <w:sz w:val="18"/>
                <w:szCs w:val="18"/>
                <w:lang w:eastAsia="en-GB"/>
              </w:rPr>
            </w:pPr>
            <w:r w:rsidRPr="003104D0">
              <w:rPr>
                <w:rFonts w:cs="Arial"/>
                <w:sz w:val="18"/>
                <w:szCs w:val="18"/>
                <w:lang w:eastAsia="en-GB"/>
              </w:rPr>
              <w:t>Using personal e-mail/social networking/messaging to carry out digital communications with learners and parents/carers</w:t>
            </w:r>
          </w:p>
        </w:tc>
        <w:tc>
          <w:tcPr>
            <w:tcW w:w="868" w:type="dxa"/>
            <w:shd w:val="clear" w:color="auto" w:fill="808080" w:themeFill="background1" w:themeFillShade="80"/>
          </w:tcPr>
          <w:p w14:paraId="5CD2B8C4" w14:textId="77777777" w:rsidR="00C015A9" w:rsidRPr="003104D0" w:rsidRDefault="00C015A9" w:rsidP="00E44429"/>
        </w:tc>
        <w:tc>
          <w:tcPr>
            <w:tcW w:w="868" w:type="dxa"/>
          </w:tcPr>
          <w:p w14:paraId="1B0720EE" w14:textId="7482B881" w:rsidR="00C015A9" w:rsidRPr="003104D0" w:rsidRDefault="00C45B67" w:rsidP="00E44429">
            <w:r>
              <w:t xml:space="preserve">   </w:t>
            </w:r>
            <w:r>
              <w:sym w:font="Wingdings" w:char="F0FC"/>
            </w:r>
          </w:p>
        </w:tc>
        <w:tc>
          <w:tcPr>
            <w:tcW w:w="868" w:type="dxa"/>
          </w:tcPr>
          <w:p w14:paraId="7B87093F" w14:textId="008C1318" w:rsidR="00C015A9" w:rsidRPr="003104D0" w:rsidRDefault="00C45B67" w:rsidP="00E44429">
            <w:r>
              <w:t xml:space="preserve">    </w:t>
            </w:r>
            <w:r>
              <w:sym w:font="Wingdings" w:char="F0FC"/>
            </w:r>
          </w:p>
        </w:tc>
        <w:tc>
          <w:tcPr>
            <w:tcW w:w="869" w:type="dxa"/>
            <w:shd w:val="clear" w:color="auto" w:fill="808080" w:themeFill="background1" w:themeFillShade="80"/>
          </w:tcPr>
          <w:p w14:paraId="067ABE56" w14:textId="77777777" w:rsidR="00C015A9" w:rsidRPr="003104D0" w:rsidRDefault="00C015A9" w:rsidP="00E44429"/>
        </w:tc>
        <w:tc>
          <w:tcPr>
            <w:tcW w:w="868" w:type="dxa"/>
            <w:shd w:val="clear" w:color="auto" w:fill="808080" w:themeFill="background1" w:themeFillShade="80"/>
          </w:tcPr>
          <w:p w14:paraId="2DE493E1" w14:textId="77777777" w:rsidR="00C015A9" w:rsidRPr="003104D0" w:rsidRDefault="00C015A9" w:rsidP="00E44429"/>
        </w:tc>
        <w:tc>
          <w:tcPr>
            <w:tcW w:w="868" w:type="dxa"/>
          </w:tcPr>
          <w:p w14:paraId="3509DFC7" w14:textId="6A553360" w:rsidR="00C015A9" w:rsidRPr="003104D0" w:rsidRDefault="00C45B67" w:rsidP="00E44429">
            <w:r>
              <w:t xml:space="preserve">   </w:t>
            </w:r>
            <w:r>
              <w:sym w:font="Wingdings" w:char="F0FC"/>
            </w:r>
          </w:p>
        </w:tc>
        <w:tc>
          <w:tcPr>
            <w:tcW w:w="868" w:type="dxa"/>
            <w:shd w:val="clear" w:color="auto" w:fill="808080" w:themeFill="background1" w:themeFillShade="80"/>
          </w:tcPr>
          <w:p w14:paraId="56DAA23E" w14:textId="77777777" w:rsidR="00C015A9" w:rsidRPr="003104D0" w:rsidRDefault="00C015A9" w:rsidP="00E44429"/>
        </w:tc>
        <w:tc>
          <w:tcPr>
            <w:tcW w:w="763" w:type="dxa"/>
            <w:shd w:val="clear" w:color="auto" w:fill="808080" w:themeFill="background1" w:themeFillShade="80"/>
          </w:tcPr>
          <w:p w14:paraId="1C8F1345" w14:textId="77777777" w:rsidR="00C015A9" w:rsidRPr="003104D0" w:rsidRDefault="00C015A9" w:rsidP="00E44429"/>
        </w:tc>
      </w:tr>
      <w:tr w:rsidR="00987474" w:rsidRPr="003104D0" w14:paraId="6D440D4F" w14:textId="77777777" w:rsidTr="00C45B67">
        <w:tc>
          <w:tcPr>
            <w:tcW w:w="3509" w:type="dxa"/>
            <w:shd w:val="clear" w:color="auto" w:fill="DBE5F1" w:themeFill="accent1" w:themeFillTint="33"/>
          </w:tcPr>
          <w:p w14:paraId="1B055464" w14:textId="77777777" w:rsidR="00C015A9" w:rsidRPr="003104D0" w:rsidRDefault="00C015A9" w:rsidP="00162144">
            <w:pPr>
              <w:jc w:val="left"/>
              <w:rPr>
                <w:rFonts w:cs="Arial"/>
                <w:sz w:val="18"/>
                <w:szCs w:val="18"/>
                <w:lang w:eastAsia="en-GB"/>
              </w:rPr>
            </w:pPr>
            <w:r w:rsidRPr="003104D0">
              <w:rPr>
                <w:rFonts w:cs="Arial"/>
                <w:sz w:val="18"/>
                <w:szCs w:val="18"/>
                <w:lang w:eastAsia="en-GB"/>
              </w:rPr>
              <w:t>Inappropriate personal use of the digital technologies e.g. social media / personal e-mail</w:t>
            </w:r>
          </w:p>
        </w:tc>
        <w:tc>
          <w:tcPr>
            <w:tcW w:w="868" w:type="dxa"/>
            <w:shd w:val="clear" w:color="auto" w:fill="808080" w:themeFill="background1" w:themeFillShade="80"/>
          </w:tcPr>
          <w:p w14:paraId="368343FD" w14:textId="77777777" w:rsidR="00C015A9" w:rsidRPr="003104D0" w:rsidRDefault="00C015A9" w:rsidP="00E44429"/>
        </w:tc>
        <w:tc>
          <w:tcPr>
            <w:tcW w:w="868" w:type="dxa"/>
          </w:tcPr>
          <w:p w14:paraId="64D41B92" w14:textId="143A02B2" w:rsidR="00C015A9" w:rsidRPr="003104D0" w:rsidRDefault="00C45B67" w:rsidP="00E44429">
            <w:r>
              <w:t xml:space="preserve">   </w:t>
            </w:r>
            <w:r>
              <w:sym w:font="Wingdings" w:char="F0FC"/>
            </w:r>
          </w:p>
        </w:tc>
        <w:tc>
          <w:tcPr>
            <w:tcW w:w="868" w:type="dxa"/>
          </w:tcPr>
          <w:p w14:paraId="3832A800" w14:textId="31B32ACF" w:rsidR="00C015A9" w:rsidRPr="003104D0" w:rsidRDefault="00C45B67" w:rsidP="00E44429">
            <w:r>
              <w:t xml:space="preserve">   </w:t>
            </w:r>
            <w:r>
              <w:sym w:font="Wingdings" w:char="F0FC"/>
            </w:r>
          </w:p>
        </w:tc>
        <w:tc>
          <w:tcPr>
            <w:tcW w:w="869" w:type="dxa"/>
            <w:shd w:val="clear" w:color="auto" w:fill="808080" w:themeFill="background1" w:themeFillShade="80"/>
          </w:tcPr>
          <w:p w14:paraId="0A63DA6D" w14:textId="77777777" w:rsidR="00C015A9" w:rsidRPr="003104D0" w:rsidRDefault="00C015A9" w:rsidP="00E44429"/>
        </w:tc>
        <w:tc>
          <w:tcPr>
            <w:tcW w:w="868" w:type="dxa"/>
            <w:shd w:val="clear" w:color="auto" w:fill="808080" w:themeFill="background1" w:themeFillShade="80"/>
          </w:tcPr>
          <w:p w14:paraId="33BF3395" w14:textId="77777777" w:rsidR="00C015A9" w:rsidRPr="003104D0" w:rsidRDefault="00C015A9" w:rsidP="00E44429"/>
        </w:tc>
        <w:tc>
          <w:tcPr>
            <w:tcW w:w="868" w:type="dxa"/>
          </w:tcPr>
          <w:p w14:paraId="492AA682" w14:textId="4F1DAF87" w:rsidR="00C015A9" w:rsidRPr="003104D0" w:rsidRDefault="00C45B67" w:rsidP="00E44429">
            <w:r>
              <w:t xml:space="preserve">    </w:t>
            </w:r>
            <w:r>
              <w:sym w:font="Wingdings" w:char="F0FC"/>
            </w:r>
          </w:p>
        </w:tc>
        <w:tc>
          <w:tcPr>
            <w:tcW w:w="868" w:type="dxa"/>
            <w:shd w:val="clear" w:color="auto" w:fill="808080" w:themeFill="background1" w:themeFillShade="80"/>
          </w:tcPr>
          <w:p w14:paraId="044298BB" w14:textId="77777777" w:rsidR="00C015A9" w:rsidRPr="003104D0" w:rsidRDefault="00C015A9" w:rsidP="00E44429"/>
        </w:tc>
        <w:tc>
          <w:tcPr>
            <w:tcW w:w="763" w:type="dxa"/>
            <w:shd w:val="clear" w:color="auto" w:fill="808080" w:themeFill="background1" w:themeFillShade="80"/>
          </w:tcPr>
          <w:p w14:paraId="09E9E6B3" w14:textId="77777777" w:rsidR="00C015A9" w:rsidRPr="003104D0" w:rsidRDefault="00C015A9" w:rsidP="00E44429"/>
        </w:tc>
      </w:tr>
      <w:tr w:rsidR="00987474" w:rsidRPr="003104D0" w14:paraId="2453FC27" w14:textId="77777777" w:rsidTr="00C45B67">
        <w:tc>
          <w:tcPr>
            <w:tcW w:w="3509" w:type="dxa"/>
            <w:shd w:val="clear" w:color="auto" w:fill="DBE5F1" w:themeFill="accent1" w:themeFillTint="33"/>
          </w:tcPr>
          <w:p w14:paraId="66BF76F3" w14:textId="77777777" w:rsidR="00C015A9" w:rsidRPr="003104D0" w:rsidRDefault="00C015A9" w:rsidP="00162144">
            <w:pPr>
              <w:jc w:val="left"/>
              <w:rPr>
                <w:rFonts w:cs="Arial"/>
                <w:sz w:val="18"/>
                <w:szCs w:val="18"/>
                <w:lang w:eastAsia="en-GB"/>
              </w:rPr>
            </w:pPr>
            <w:r w:rsidRPr="003104D0">
              <w:rPr>
                <w:rFonts w:cs="Arial"/>
                <w:sz w:val="18"/>
                <w:szCs w:val="18"/>
                <w:lang w:eastAsia="en-GB"/>
              </w:rPr>
              <w:t>Careless use of personal data, e.g. displaying, holding or transferring data in an insecure manner</w:t>
            </w:r>
          </w:p>
        </w:tc>
        <w:tc>
          <w:tcPr>
            <w:tcW w:w="868" w:type="dxa"/>
            <w:shd w:val="clear" w:color="auto" w:fill="808080" w:themeFill="background1" w:themeFillShade="80"/>
          </w:tcPr>
          <w:p w14:paraId="5A432DCE" w14:textId="77777777" w:rsidR="00C015A9" w:rsidRPr="003104D0" w:rsidRDefault="00C015A9" w:rsidP="00E44429"/>
        </w:tc>
        <w:tc>
          <w:tcPr>
            <w:tcW w:w="868" w:type="dxa"/>
          </w:tcPr>
          <w:p w14:paraId="5E411665" w14:textId="44F17659" w:rsidR="00C015A9" w:rsidRPr="003104D0" w:rsidRDefault="00C45B67" w:rsidP="00E44429">
            <w:r>
              <w:t xml:space="preserve">   </w:t>
            </w:r>
            <w:r>
              <w:sym w:font="Wingdings" w:char="F0FC"/>
            </w:r>
          </w:p>
        </w:tc>
        <w:tc>
          <w:tcPr>
            <w:tcW w:w="868" w:type="dxa"/>
          </w:tcPr>
          <w:p w14:paraId="02050360" w14:textId="2A131AE2" w:rsidR="00C015A9" w:rsidRPr="003104D0" w:rsidRDefault="00C45B67" w:rsidP="00E44429">
            <w:r>
              <w:t xml:space="preserve">   </w:t>
            </w:r>
            <w:r>
              <w:sym w:font="Wingdings" w:char="F0FC"/>
            </w:r>
          </w:p>
        </w:tc>
        <w:tc>
          <w:tcPr>
            <w:tcW w:w="869" w:type="dxa"/>
            <w:shd w:val="clear" w:color="auto" w:fill="808080" w:themeFill="background1" w:themeFillShade="80"/>
          </w:tcPr>
          <w:p w14:paraId="155F35D2" w14:textId="77777777" w:rsidR="00C015A9" w:rsidRPr="003104D0" w:rsidRDefault="00C015A9" w:rsidP="00E44429"/>
        </w:tc>
        <w:tc>
          <w:tcPr>
            <w:tcW w:w="868" w:type="dxa"/>
            <w:shd w:val="clear" w:color="auto" w:fill="808080" w:themeFill="background1" w:themeFillShade="80"/>
          </w:tcPr>
          <w:p w14:paraId="00A078C3" w14:textId="77777777" w:rsidR="00C015A9" w:rsidRPr="003104D0" w:rsidRDefault="00C015A9" w:rsidP="00E44429"/>
        </w:tc>
        <w:tc>
          <w:tcPr>
            <w:tcW w:w="868" w:type="dxa"/>
          </w:tcPr>
          <w:p w14:paraId="27456F30" w14:textId="08BDC4C7" w:rsidR="00C015A9" w:rsidRPr="003104D0" w:rsidRDefault="00C45B67" w:rsidP="00E44429">
            <w:r>
              <w:t xml:space="preserve">    </w:t>
            </w:r>
            <w:r>
              <w:sym w:font="Wingdings" w:char="F0FC"/>
            </w:r>
          </w:p>
        </w:tc>
        <w:tc>
          <w:tcPr>
            <w:tcW w:w="868" w:type="dxa"/>
            <w:shd w:val="clear" w:color="auto" w:fill="808080" w:themeFill="background1" w:themeFillShade="80"/>
          </w:tcPr>
          <w:p w14:paraId="2DC74D92" w14:textId="77777777" w:rsidR="00C015A9" w:rsidRPr="003104D0" w:rsidRDefault="00C015A9" w:rsidP="00E44429"/>
        </w:tc>
        <w:tc>
          <w:tcPr>
            <w:tcW w:w="763" w:type="dxa"/>
            <w:shd w:val="clear" w:color="auto" w:fill="808080" w:themeFill="background1" w:themeFillShade="80"/>
          </w:tcPr>
          <w:p w14:paraId="51F7A3CE" w14:textId="77777777" w:rsidR="00C015A9" w:rsidRPr="003104D0" w:rsidRDefault="00C015A9" w:rsidP="00E44429"/>
        </w:tc>
      </w:tr>
      <w:tr w:rsidR="00987474" w:rsidRPr="003104D0" w14:paraId="5EA78FFC" w14:textId="77777777" w:rsidTr="00C45B67">
        <w:tc>
          <w:tcPr>
            <w:tcW w:w="3509" w:type="dxa"/>
            <w:shd w:val="clear" w:color="auto" w:fill="DBE5F1" w:themeFill="accent1" w:themeFillTint="33"/>
          </w:tcPr>
          <w:p w14:paraId="44FD2BF3" w14:textId="77777777" w:rsidR="00C015A9" w:rsidRPr="003104D0" w:rsidRDefault="00C015A9" w:rsidP="00162144">
            <w:pPr>
              <w:jc w:val="left"/>
              <w:rPr>
                <w:rFonts w:cs="Arial"/>
                <w:sz w:val="18"/>
                <w:szCs w:val="18"/>
                <w:lang w:eastAsia="en-GB"/>
              </w:rPr>
            </w:pPr>
            <w:r w:rsidRPr="003104D0">
              <w:rPr>
                <w:rFonts w:cs="Arial"/>
                <w:sz w:val="18"/>
                <w:szCs w:val="18"/>
                <w:lang w:eastAsia="en-GB"/>
              </w:rPr>
              <w:t>Actions which could compromise the staff member’s professional standing</w:t>
            </w:r>
          </w:p>
        </w:tc>
        <w:tc>
          <w:tcPr>
            <w:tcW w:w="868" w:type="dxa"/>
            <w:shd w:val="clear" w:color="auto" w:fill="808080" w:themeFill="background1" w:themeFillShade="80"/>
          </w:tcPr>
          <w:p w14:paraId="3F8BE391" w14:textId="77777777" w:rsidR="00C015A9" w:rsidRPr="003104D0" w:rsidRDefault="00C015A9" w:rsidP="00E44429"/>
        </w:tc>
        <w:tc>
          <w:tcPr>
            <w:tcW w:w="868" w:type="dxa"/>
          </w:tcPr>
          <w:p w14:paraId="74A606CB" w14:textId="4191235D" w:rsidR="00C015A9" w:rsidRPr="003104D0" w:rsidRDefault="00C45B67" w:rsidP="00E44429">
            <w:r>
              <w:t xml:space="preserve">   </w:t>
            </w:r>
            <w:r>
              <w:sym w:font="Wingdings" w:char="F0FC"/>
            </w:r>
          </w:p>
        </w:tc>
        <w:tc>
          <w:tcPr>
            <w:tcW w:w="868" w:type="dxa"/>
          </w:tcPr>
          <w:p w14:paraId="205F80C6" w14:textId="3A4CD131" w:rsidR="00C015A9" w:rsidRPr="003104D0" w:rsidRDefault="00C45B67" w:rsidP="00E44429">
            <w:r>
              <w:t xml:space="preserve">   </w:t>
            </w:r>
            <w:r>
              <w:sym w:font="Wingdings" w:char="F0FC"/>
            </w:r>
          </w:p>
        </w:tc>
        <w:tc>
          <w:tcPr>
            <w:tcW w:w="869" w:type="dxa"/>
            <w:shd w:val="clear" w:color="auto" w:fill="808080" w:themeFill="background1" w:themeFillShade="80"/>
          </w:tcPr>
          <w:p w14:paraId="0ADBFC7B" w14:textId="77777777" w:rsidR="00C015A9" w:rsidRPr="003104D0" w:rsidRDefault="00C015A9" w:rsidP="00E44429"/>
        </w:tc>
        <w:tc>
          <w:tcPr>
            <w:tcW w:w="868" w:type="dxa"/>
            <w:shd w:val="clear" w:color="auto" w:fill="808080" w:themeFill="background1" w:themeFillShade="80"/>
          </w:tcPr>
          <w:p w14:paraId="3471B847" w14:textId="77777777" w:rsidR="00C015A9" w:rsidRPr="003104D0" w:rsidRDefault="00C015A9" w:rsidP="00E44429"/>
        </w:tc>
        <w:tc>
          <w:tcPr>
            <w:tcW w:w="868" w:type="dxa"/>
          </w:tcPr>
          <w:p w14:paraId="09B73B1C" w14:textId="0B6B18D6" w:rsidR="00C015A9" w:rsidRPr="003104D0" w:rsidRDefault="00C45B67" w:rsidP="00E44429">
            <w:r>
              <w:t xml:space="preserve">   </w:t>
            </w:r>
            <w:r>
              <w:sym w:font="Wingdings" w:char="F0FC"/>
            </w:r>
          </w:p>
        </w:tc>
        <w:tc>
          <w:tcPr>
            <w:tcW w:w="868" w:type="dxa"/>
            <w:shd w:val="clear" w:color="auto" w:fill="808080" w:themeFill="background1" w:themeFillShade="80"/>
          </w:tcPr>
          <w:p w14:paraId="5563674E" w14:textId="77777777" w:rsidR="00C015A9" w:rsidRPr="003104D0" w:rsidRDefault="00C015A9" w:rsidP="00E44429"/>
        </w:tc>
        <w:tc>
          <w:tcPr>
            <w:tcW w:w="763" w:type="dxa"/>
            <w:shd w:val="clear" w:color="auto" w:fill="808080" w:themeFill="background1" w:themeFillShade="80"/>
          </w:tcPr>
          <w:p w14:paraId="617EF5C6" w14:textId="77777777" w:rsidR="00C015A9" w:rsidRPr="003104D0" w:rsidRDefault="00C015A9" w:rsidP="00E44429"/>
        </w:tc>
      </w:tr>
      <w:tr w:rsidR="00987474" w:rsidRPr="003104D0" w14:paraId="794F7A9C" w14:textId="77777777" w:rsidTr="00C45B67">
        <w:tc>
          <w:tcPr>
            <w:tcW w:w="3509" w:type="dxa"/>
            <w:shd w:val="clear" w:color="auto" w:fill="DBE5F1" w:themeFill="accent1" w:themeFillTint="33"/>
          </w:tcPr>
          <w:p w14:paraId="5D4B9554" w14:textId="77777777" w:rsidR="00C015A9" w:rsidRPr="003104D0" w:rsidRDefault="00C015A9" w:rsidP="00162144">
            <w:pPr>
              <w:jc w:val="left"/>
              <w:rPr>
                <w:rFonts w:cs="Arial"/>
                <w:sz w:val="18"/>
                <w:szCs w:val="18"/>
                <w:lang w:eastAsia="en-GB"/>
              </w:rPr>
            </w:pPr>
            <w:r w:rsidRPr="003104D0">
              <w:rPr>
                <w:rFonts w:cs="Arial"/>
                <w:sz w:val="18"/>
                <w:szCs w:val="18"/>
                <w:lang w:eastAsia="en-GB"/>
              </w:rPr>
              <w:t>Actions which could bring the school into disrepute or breach the integrity or the ethos of the school.</w:t>
            </w:r>
          </w:p>
        </w:tc>
        <w:tc>
          <w:tcPr>
            <w:tcW w:w="868" w:type="dxa"/>
            <w:shd w:val="clear" w:color="auto" w:fill="808080" w:themeFill="background1" w:themeFillShade="80"/>
          </w:tcPr>
          <w:p w14:paraId="37ACAF1A" w14:textId="77777777" w:rsidR="00C015A9" w:rsidRPr="003104D0" w:rsidRDefault="00C015A9" w:rsidP="00E44429"/>
        </w:tc>
        <w:tc>
          <w:tcPr>
            <w:tcW w:w="868" w:type="dxa"/>
          </w:tcPr>
          <w:p w14:paraId="76C64E63" w14:textId="7A22A77A" w:rsidR="00C015A9" w:rsidRPr="003104D0" w:rsidRDefault="00C45B67" w:rsidP="00E44429">
            <w:r>
              <w:t xml:space="preserve">   </w:t>
            </w:r>
            <w:r>
              <w:sym w:font="Wingdings" w:char="F0FC"/>
            </w:r>
          </w:p>
        </w:tc>
        <w:tc>
          <w:tcPr>
            <w:tcW w:w="868" w:type="dxa"/>
          </w:tcPr>
          <w:p w14:paraId="30BA12EB" w14:textId="51116941" w:rsidR="00C015A9" w:rsidRPr="003104D0" w:rsidRDefault="00C45B67" w:rsidP="00E44429">
            <w:r>
              <w:t xml:space="preserve">   </w:t>
            </w:r>
            <w:r>
              <w:sym w:font="Wingdings" w:char="F0FC"/>
            </w:r>
          </w:p>
        </w:tc>
        <w:tc>
          <w:tcPr>
            <w:tcW w:w="869" w:type="dxa"/>
            <w:shd w:val="clear" w:color="auto" w:fill="808080" w:themeFill="background1" w:themeFillShade="80"/>
          </w:tcPr>
          <w:p w14:paraId="6D748B06" w14:textId="77777777" w:rsidR="00C015A9" w:rsidRPr="003104D0" w:rsidRDefault="00C015A9" w:rsidP="00E44429"/>
        </w:tc>
        <w:tc>
          <w:tcPr>
            <w:tcW w:w="868" w:type="dxa"/>
            <w:shd w:val="clear" w:color="auto" w:fill="808080" w:themeFill="background1" w:themeFillShade="80"/>
          </w:tcPr>
          <w:p w14:paraId="2B06543A" w14:textId="77777777" w:rsidR="00C015A9" w:rsidRPr="003104D0" w:rsidRDefault="00C015A9" w:rsidP="00E44429"/>
        </w:tc>
        <w:tc>
          <w:tcPr>
            <w:tcW w:w="868" w:type="dxa"/>
          </w:tcPr>
          <w:p w14:paraId="2CD9F00A" w14:textId="6F8DFEC5" w:rsidR="00C015A9" w:rsidRPr="003104D0" w:rsidRDefault="00C45B67" w:rsidP="00E44429">
            <w:r>
              <w:t xml:space="preserve">   </w:t>
            </w:r>
            <w:r>
              <w:sym w:font="Wingdings" w:char="F0FC"/>
            </w:r>
          </w:p>
        </w:tc>
        <w:tc>
          <w:tcPr>
            <w:tcW w:w="868" w:type="dxa"/>
            <w:shd w:val="clear" w:color="auto" w:fill="808080" w:themeFill="background1" w:themeFillShade="80"/>
          </w:tcPr>
          <w:p w14:paraId="3FDA8799" w14:textId="77777777" w:rsidR="00C015A9" w:rsidRPr="003104D0" w:rsidRDefault="00C015A9" w:rsidP="00E44429"/>
        </w:tc>
        <w:tc>
          <w:tcPr>
            <w:tcW w:w="763" w:type="dxa"/>
            <w:shd w:val="clear" w:color="auto" w:fill="808080" w:themeFill="background1" w:themeFillShade="80"/>
          </w:tcPr>
          <w:p w14:paraId="3D90DBDD" w14:textId="77777777" w:rsidR="00C015A9" w:rsidRPr="003104D0" w:rsidRDefault="00C015A9" w:rsidP="00E44429"/>
        </w:tc>
      </w:tr>
      <w:tr w:rsidR="00987474" w:rsidRPr="003104D0" w14:paraId="077299A9" w14:textId="77777777" w:rsidTr="00C45B67">
        <w:tc>
          <w:tcPr>
            <w:tcW w:w="3509" w:type="dxa"/>
            <w:shd w:val="clear" w:color="auto" w:fill="DBE5F1" w:themeFill="accent1" w:themeFillTint="33"/>
          </w:tcPr>
          <w:p w14:paraId="791F9DE4" w14:textId="77777777" w:rsidR="00C015A9" w:rsidRPr="003104D0" w:rsidRDefault="00C015A9" w:rsidP="00162144">
            <w:pPr>
              <w:jc w:val="left"/>
              <w:rPr>
                <w:rFonts w:cs="Arial"/>
                <w:sz w:val="18"/>
                <w:szCs w:val="18"/>
                <w:lang w:eastAsia="en-GB"/>
              </w:rPr>
            </w:pPr>
            <w:r w:rsidRPr="003104D0">
              <w:rPr>
                <w:rFonts w:cs="Arial"/>
                <w:sz w:val="18"/>
                <w:szCs w:val="18"/>
                <w:lang w:eastAsia="en-GB"/>
              </w:rPr>
              <w:t>Failing to report incidents whether caused by deliberate or accidental actions</w:t>
            </w:r>
          </w:p>
        </w:tc>
        <w:tc>
          <w:tcPr>
            <w:tcW w:w="868" w:type="dxa"/>
            <w:shd w:val="clear" w:color="auto" w:fill="808080" w:themeFill="background1" w:themeFillShade="80"/>
          </w:tcPr>
          <w:p w14:paraId="4CF93155" w14:textId="77777777" w:rsidR="00C015A9" w:rsidRPr="003104D0" w:rsidRDefault="00C015A9" w:rsidP="00E44429"/>
        </w:tc>
        <w:tc>
          <w:tcPr>
            <w:tcW w:w="868" w:type="dxa"/>
          </w:tcPr>
          <w:p w14:paraId="0EE66D50" w14:textId="39E1031A" w:rsidR="00C015A9" w:rsidRPr="003104D0" w:rsidRDefault="00C45B67" w:rsidP="00E44429">
            <w:r>
              <w:t xml:space="preserve">   </w:t>
            </w:r>
            <w:r>
              <w:sym w:font="Wingdings" w:char="F0FC"/>
            </w:r>
          </w:p>
        </w:tc>
        <w:tc>
          <w:tcPr>
            <w:tcW w:w="868" w:type="dxa"/>
          </w:tcPr>
          <w:p w14:paraId="38FC4AF6" w14:textId="700D6937" w:rsidR="00C015A9" w:rsidRPr="003104D0" w:rsidRDefault="00C45B67" w:rsidP="00E44429">
            <w:r>
              <w:t xml:space="preserve">   </w:t>
            </w:r>
            <w:r>
              <w:sym w:font="Wingdings" w:char="F0FC"/>
            </w:r>
          </w:p>
        </w:tc>
        <w:tc>
          <w:tcPr>
            <w:tcW w:w="869" w:type="dxa"/>
            <w:shd w:val="clear" w:color="auto" w:fill="808080" w:themeFill="background1" w:themeFillShade="80"/>
          </w:tcPr>
          <w:p w14:paraId="41D4A259" w14:textId="77777777" w:rsidR="00C015A9" w:rsidRPr="003104D0" w:rsidRDefault="00C015A9" w:rsidP="00E44429"/>
        </w:tc>
        <w:tc>
          <w:tcPr>
            <w:tcW w:w="868" w:type="dxa"/>
            <w:shd w:val="clear" w:color="auto" w:fill="808080" w:themeFill="background1" w:themeFillShade="80"/>
          </w:tcPr>
          <w:p w14:paraId="15650827" w14:textId="77777777" w:rsidR="00C015A9" w:rsidRPr="003104D0" w:rsidRDefault="00C015A9" w:rsidP="00E44429"/>
        </w:tc>
        <w:tc>
          <w:tcPr>
            <w:tcW w:w="868" w:type="dxa"/>
          </w:tcPr>
          <w:p w14:paraId="5FF66F25" w14:textId="15BE5699" w:rsidR="00C015A9" w:rsidRPr="003104D0" w:rsidRDefault="00C45B67" w:rsidP="00E44429">
            <w:r>
              <w:t xml:space="preserve">   </w:t>
            </w:r>
            <w:r>
              <w:sym w:font="Wingdings" w:char="F0FC"/>
            </w:r>
          </w:p>
        </w:tc>
        <w:tc>
          <w:tcPr>
            <w:tcW w:w="868" w:type="dxa"/>
            <w:shd w:val="clear" w:color="auto" w:fill="808080" w:themeFill="background1" w:themeFillShade="80"/>
          </w:tcPr>
          <w:p w14:paraId="0C12DA60" w14:textId="77777777" w:rsidR="00C015A9" w:rsidRPr="003104D0" w:rsidRDefault="00C015A9" w:rsidP="00E44429"/>
        </w:tc>
        <w:tc>
          <w:tcPr>
            <w:tcW w:w="763" w:type="dxa"/>
            <w:shd w:val="clear" w:color="auto" w:fill="808080" w:themeFill="background1" w:themeFillShade="80"/>
          </w:tcPr>
          <w:p w14:paraId="4A5058FC" w14:textId="77777777" w:rsidR="00C015A9" w:rsidRPr="003104D0" w:rsidRDefault="00C015A9" w:rsidP="00E44429"/>
        </w:tc>
      </w:tr>
      <w:tr w:rsidR="00987474" w:rsidRPr="003104D0" w14:paraId="6408C0FC" w14:textId="77777777" w:rsidTr="00C45B67">
        <w:tc>
          <w:tcPr>
            <w:tcW w:w="3509" w:type="dxa"/>
            <w:shd w:val="clear" w:color="auto" w:fill="DBE5F1" w:themeFill="accent1" w:themeFillTint="33"/>
          </w:tcPr>
          <w:p w14:paraId="527DA144" w14:textId="77777777" w:rsidR="00C015A9" w:rsidRPr="003104D0" w:rsidRDefault="00C015A9" w:rsidP="00162144">
            <w:pPr>
              <w:jc w:val="left"/>
              <w:rPr>
                <w:rFonts w:cs="Arial"/>
                <w:sz w:val="18"/>
                <w:szCs w:val="18"/>
                <w:lang w:eastAsia="en-GB"/>
              </w:rPr>
            </w:pPr>
            <w:r w:rsidRPr="003104D0">
              <w:rPr>
                <w:rFonts w:cs="Arial"/>
                <w:sz w:val="18"/>
                <w:szCs w:val="18"/>
                <w:lang w:eastAsia="en-GB"/>
              </w:rPr>
              <w:t>Continued infringements of the above, following previous warnings or sanctions.</w:t>
            </w:r>
          </w:p>
        </w:tc>
        <w:tc>
          <w:tcPr>
            <w:tcW w:w="868" w:type="dxa"/>
            <w:shd w:val="clear" w:color="auto" w:fill="808080" w:themeFill="background1" w:themeFillShade="80"/>
          </w:tcPr>
          <w:p w14:paraId="38A0825F" w14:textId="77777777" w:rsidR="00C015A9" w:rsidRPr="003104D0" w:rsidRDefault="00C015A9" w:rsidP="00E44429"/>
        </w:tc>
        <w:tc>
          <w:tcPr>
            <w:tcW w:w="868" w:type="dxa"/>
          </w:tcPr>
          <w:p w14:paraId="00B65A18" w14:textId="22C993D8" w:rsidR="00C015A9" w:rsidRPr="003104D0" w:rsidRDefault="00C45B67" w:rsidP="00E44429">
            <w:r>
              <w:t xml:space="preserve">   </w:t>
            </w:r>
            <w:r>
              <w:sym w:font="Wingdings" w:char="F0FC"/>
            </w:r>
          </w:p>
        </w:tc>
        <w:tc>
          <w:tcPr>
            <w:tcW w:w="868" w:type="dxa"/>
          </w:tcPr>
          <w:p w14:paraId="6EAB0D8D" w14:textId="4C99069E" w:rsidR="00C015A9" w:rsidRPr="003104D0" w:rsidRDefault="00C45B67" w:rsidP="00E44429">
            <w:r>
              <w:t xml:space="preserve">   </w:t>
            </w:r>
            <w:r>
              <w:sym w:font="Wingdings" w:char="F0FC"/>
            </w:r>
          </w:p>
        </w:tc>
        <w:tc>
          <w:tcPr>
            <w:tcW w:w="869" w:type="dxa"/>
            <w:shd w:val="clear" w:color="auto" w:fill="808080" w:themeFill="background1" w:themeFillShade="80"/>
          </w:tcPr>
          <w:p w14:paraId="3333DB54" w14:textId="77777777" w:rsidR="00C015A9" w:rsidRPr="003104D0" w:rsidRDefault="00C015A9" w:rsidP="00E44429"/>
        </w:tc>
        <w:tc>
          <w:tcPr>
            <w:tcW w:w="868" w:type="dxa"/>
            <w:shd w:val="clear" w:color="auto" w:fill="808080" w:themeFill="background1" w:themeFillShade="80"/>
          </w:tcPr>
          <w:p w14:paraId="6771E354" w14:textId="77777777" w:rsidR="00C015A9" w:rsidRPr="003104D0" w:rsidRDefault="00C015A9" w:rsidP="00E44429"/>
        </w:tc>
        <w:tc>
          <w:tcPr>
            <w:tcW w:w="868" w:type="dxa"/>
          </w:tcPr>
          <w:p w14:paraId="172B081A" w14:textId="071EBB92" w:rsidR="00C015A9" w:rsidRPr="003104D0" w:rsidRDefault="00C45B67" w:rsidP="00E44429">
            <w:r>
              <w:t xml:space="preserve">   </w:t>
            </w:r>
            <w:r>
              <w:sym w:font="Wingdings" w:char="F0FC"/>
            </w:r>
          </w:p>
        </w:tc>
        <w:tc>
          <w:tcPr>
            <w:tcW w:w="868" w:type="dxa"/>
            <w:shd w:val="clear" w:color="auto" w:fill="808080" w:themeFill="background1" w:themeFillShade="80"/>
          </w:tcPr>
          <w:p w14:paraId="68E28736" w14:textId="77777777" w:rsidR="00C015A9" w:rsidRPr="003104D0" w:rsidRDefault="00C015A9" w:rsidP="00E44429"/>
        </w:tc>
        <w:tc>
          <w:tcPr>
            <w:tcW w:w="763" w:type="dxa"/>
          </w:tcPr>
          <w:p w14:paraId="556A248B" w14:textId="2F48A4D3" w:rsidR="00C015A9" w:rsidRPr="003104D0" w:rsidRDefault="00C45B67" w:rsidP="00E44429">
            <w:r>
              <w:t xml:space="preserve">   </w:t>
            </w:r>
            <w:r>
              <w:sym w:font="Wingdings" w:char="F0FC"/>
            </w:r>
          </w:p>
        </w:tc>
      </w:tr>
    </w:tbl>
    <w:p w14:paraId="3EE0713E" w14:textId="77777777" w:rsidR="00C015A9" w:rsidRDefault="00C015A9" w:rsidP="00C015A9"/>
    <w:p w14:paraId="5F56E3FC" w14:textId="77777777" w:rsidR="00D6299F" w:rsidRDefault="00D6299F" w:rsidP="00651DD5">
      <w:pPr>
        <w:pStyle w:val="Heading1"/>
      </w:pPr>
      <w:bookmarkStart w:id="73" w:name="_Toc189230415"/>
      <w:r>
        <w:t xml:space="preserve">The use of </w:t>
      </w:r>
      <w:r w:rsidRPr="23957D7C">
        <w:t xml:space="preserve">Artificial Intelligence </w:t>
      </w:r>
      <w:r>
        <w:t xml:space="preserve">(AI) systems </w:t>
      </w:r>
      <w:r w:rsidRPr="23957D7C">
        <w:t>in School</w:t>
      </w:r>
      <w:bookmarkEnd w:id="73"/>
    </w:p>
    <w:p w14:paraId="5F7ED5E9" w14:textId="157EB215" w:rsidR="00D6299F" w:rsidRDefault="00D6299F" w:rsidP="007852B3">
      <w:r>
        <w:t>As Generative Artificial Intelligence</w:t>
      </w:r>
      <w:r w:rsidRPr="002140E8">
        <w:t xml:space="preserve"> </w:t>
      </w:r>
      <w:r>
        <w:t xml:space="preserve">(gen </w:t>
      </w:r>
      <w:r w:rsidRPr="002140E8">
        <w:t>AI</w:t>
      </w:r>
      <w:r>
        <w:t>)</w:t>
      </w:r>
      <w:r w:rsidRPr="002140E8">
        <w:t xml:space="preserve"> continues to advance and influence the world we live </w:t>
      </w:r>
      <w:r w:rsidR="00C45B67" w:rsidRPr="002140E8">
        <w:t>i</w:t>
      </w:r>
      <w:r w:rsidR="00C45B67">
        <w:t>n</w:t>
      </w:r>
      <w:r w:rsidR="00C45B67" w:rsidRPr="002140E8">
        <w:t>,</w:t>
      </w:r>
      <w:r>
        <w:t xml:space="preserve"> its role </w:t>
      </w:r>
      <w:r w:rsidRPr="002140E8">
        <w:t xml:space="preserve">in education </w:t>
      </w:r>
      <w:r>
        <w:t>is also evolving. There are currently 3</w:t>
      </w:r>
      <w:r w:rsidRPr="003D5D16">
        <w:t xml:space="preserve"> key dimensions </w:t>
      </w:r>
      <w:r w:rsidR="00162144" w:rsidRPr="003D5D16">
        <w:t>of AI</w:t>
      </w:r>
      <w:r w:rsidRPr="003D5D16">
        <w:t xml:space="preserve"> use in schools: learner support, teacher support and school operations</w:t>
      </w:r>
      <w:r>
        <w:t xml:space="preserve">; </w:t>
      </w:r>
      <w:r w:rsidRPr="002140E8">
        <w:t>ensur</w:t>
      </w:r>
      <w:r>
        <w:t>ing</w:t>
      </w:r>
      <w:r w:rsidRPr="002140E8">
        <w:t xml:space="preserve"> all use is safe, ethical and responsible</w:t>
      </w:r>
      <w:r>
        <w:t xml:space="preserve"> is essential</w:t>
      </w:r>
      <w:r w:rsidRPr="002140E8">
        <w:t>.</w:t>
      </w:r>
    </w:p>
    <w:p w14:paraId="1FE1233D" w14:textId="77777777" w:rsidR="00D6299F" w:rsidRDefault="00D6299F" w:rsidP="00D6299F">
      <w:pPr>
        <w:shd w:val="clear" w:color="auto" w:fill="EAF1DD" w:themeFill="accent3" w:themeFillTint="33"/>
      </w:pPr>
      <w:r w:rsidRPr="23957D7C">
        <w:t xml:space="preserve">We realise that there are risks involved in the use of </w:t>
      </w:r>
      <w:r>
        <w:t xml:space="preserve">Gen </w:t>
      </w:r>
      <w:r w:rsidRPr="23957D7C">
        <w:t>AI s</w:t>
      </w:r>
      <w:r>
        <w:t>ervices</w:t>
      </w:r>
      <w:r w:rsidRPr="23957D7C">
        <w:t xml:space="preserve">, but that these can be mitigated through our existing policies and procedures, amending these as necessary to address </w:t>
      </w:r>
      <w:r>
        <w:t xml:space="preserve">the </w:t>
      </w:r>
      <w:r w:rsidRPr="23957D7C">
        <w:t xml:space="preserve">risks. </w:t>
      </w:r>
    </w:p>
    <w:p w14:paraId="1B119B9A" w14:textId="77777777" w:rsidR="00D6299F" w:rsidRDefault="00D6299F" w:rsidP="00D6299F">
      <w:pPr>
        <w:shd w:val="clear" w:color="auto" w:fill="EAF1DD" w:themeFill="accent3" w:themeFillTint="33"/>
      </w:pPr>
      <w:r w:rsidRPr="23957D7C">
        <w:t xml:space="preserve">We will educate staff and learners about safe and ethical use of AI, preparing them for a future in which </w:t>
      </w:r>
      <w:r>
        <w:t xml:space="preserve">these </w:t>
      </w:r>
      <w:r w:rsidRPr="23957D7C">
        <w:t>technologies are likely to play an increasing role.</w:t>
      </w:r>
    </w:p>
    <w:p w14:paraId="0D8B1E84" w14:textId="77777777" w:rsidR="00D6299F" w:rsidRDefault="00D6299F" w:rsidP="00D6299F">
      <w:pPr>
        <w:shd w:val="clear" w:color="auto" w:fill="EAF1DD" w:themeFill="accent3" w:themeFillTint="33"/>
      </w:pPr>
      <w:r w:rsidRPr="23957D7C">
        <w:lastRenderedPageBreak/>
        <w:t xml:space="preserve">The safeguarding of staff and learners will, as always, be at the forefront of our policy and practice. </w:t>
      </w:r>
    </w:p>
    <w:p w14:paraId="2D1E70F1" w14:textId="7C5F1C22" w:rsidR="00D6299F" w:rsidRDefault="00D6299F" w:rsidP="00D6299F">
      <w:pPr>
        <w:shd w:val="clear" w:color="auto" w:fill="EAF1DD" w:themeFill="accent3" w:themeFillTint="33"/>
        <w:rPr>
          <w:sz w:val="28"/>
          <w:szCs w:val="28"/>
        </w:rPr>
      </w:pPr>
      <w:r w:rsidRPr="009F6DCD">
        <w:rPr>
          <w:sz w:val="28"/>
          <w:szCs w:val="28"/>
        </w:rPr>
        <w:t xml:space="preserve"> </w:t>
      </w:r>
      <w:r w:rsidR="00D500CF">
        <w:rPr>
          <w:sz w:val="28"/>
          <w:szCs w:val="28"/>
        </w:rPr>
        <w:t xml:space="preserve">AI </w:t>
      </w:r>
      <w:r w:rsidRPr="009F6DCD">
        <w:rPr>
          <w:sz w:val="28"/>
          <w:szCs w:val="28"/>
        </w:rPr>
        <w:t>Policy Statements</w:t>
      </w:r>
    </w:p>
    <w:p w14:paraId="03DF8FDE" w14:textId="1192D3CB"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23957D7C">
        <w:rPr>
          <w:rFonts w:eastAsia="Open Sans Light" w:cs="Open Sans Light"/>
          <w:color w:val="1F1F1F"/>
        </w:rPr>
        <w:t>The school acknowledges the</w:t>
      </w:r>
      <w:r>
        <w:rPr>
          <w:rFonts w:eastAsia="Open Sans Light" w:cs="Open Sans Light"/>
          <w:color w:val="1F1F1F"/>
        </w:rPr>
        <w:t xml:space="preserve"> potential</w:t>
      </w:r>
      <w:r w:rsidRPr="23957D7C">
        <w:rPr>
          <w:rFonts w:eastAsia="Open Sans Light" w:cs="Open Sans Light"/>
          <w:color w:val="1F1F1F"/>
        </w:rPr>
        <w:t xml:space="preserve"> benefits of the use of AI in an educational context - including enhancing </w:t>
      </w:r>
      <w:r>
        <w:rPr>
          <w:rFonts w:eastAsia="Open Sans Light" w:cs="Open Sans Light"/>
          <w:color w:val="1F1F1F"/>
        </w:rPr>
        <w:t xml:space="preserve">learning and </w:t>
      </w:r>
      <w:r w:rsidRPr="23957D7C">
        <w:rPr>
          <w:rFonts w:eastAsia="Open Sans Light" w:cs="Open Sans Light"/>
          <w:color w:val="1F1F1F"/>
        </w:rPr>
        <w:t>teaching</w:t>
      </w:r>
      <w:r>
        <w:rPr>
          <w:rFonts w:eastAsia="Open Sans Light" w:cs="Open Sans Light"/>
          <w:color w:val="1F1F1F"/>
        </w:rPr>
        <w:t xml:space="preserve">, </w:t>
      </w:r>
      <w:r w:rsidR="00162144">
        <w:rPr>
          <w:rFonts w:eastAsia="Open Sans Light" w:cs="Open Sans Light"/>
          <w:color w:val="1F1F1F"/>
        </w:rPr>
        <w:t xml:space="preserve">improving </w:t>
      </w:r>
      <w:r w:rsidR="00162144" w:rsidRPr="23957D7C">
        <w:rPr>
          <w:rFonts w:eastAsia="Open Sans Light" w:cs="Open Sans Light"/>
          <w:color w:val="1F1F1F"/>
        </w:rPr>
        <w:t>outcomes</w:t>
      </w:r>
      <w:r w:rsidRPr="23957D7C">
        <w:rPr>
          <w:rFonts w:eastAsia="Open Sans Light" w:cs="Open Sans Light"/>
          <w:color w:val="1F1F1F"/>
        </w:rPr>
        <w:t xml:space="preserve">, improving administrative processes, reducing workload and preparing staff and learners for a future in which AI technology will be an integral part. Staff are encouraged to use AI based tools to support their work where appropriate, within the frameworks provided below and are required to be </w:t>
      </w:r>
      <w:r w:rsidRPr="00D500CF">
        <w:rPr>
          <w:rFonts w:eastAsia="Open Sans Light" w:cs="Open Sans Light"/>
          <w:color w:val="1F1F1F"/>
        </w:rPr>
        <w:t>professionally responsible and accountable for this area of their work.</w:t>
      </w:r>
    </w:p>
    <w:p w14:paraId="329EE19C" w14:textId="77777777"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color w:val="1F1F1F"/>
        </w:rPr>
        <w:t>We will comply with all relevant legislation and guidance, with reference to guidance contained in Keeping Children Safe in Education and UK GDPR</w:t>
      </w:r>
    </w:p>
    <w:p w14:paraId="1441ECB9" w14:textId="77777777"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color w:val="1F1F1F"/>
        </w:rPr>
        <w:t>We will provide relevant training for staff and governors in the advantages, use of and potential risks of AI. We will support staff in identifying training and development needs to enable relevant opportunities.</w:t>
      </w:r>
    </w:p>
    <w:p w14:paraId="402340E3" w14:textId="48D3C878"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color w:val="1F1F1F"/>
        </w:rPr>
        <w:t>We will seek to embed learning about AI as appropriate in our curriculum offer, including supporting learners to understand how gen AI works, its potential benefits, risks, and ethical and social impacts. The school recognises the importance of equipping learners with the knowledge, skills and strategies to engage responsibly with AI tools.</w:t>
      </w:r>
    </w:p>
    <w:p w14:paraId="237D097A" w14:textId="4C762F2C"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color w:val="1F1F1F"/>
        </w:rPr>
        <w:t xml:space="preserve">As set out in the staff acceptable use agreement, staff will be supported </w:t>
      </w:r>
      <w:r w:rsidR="00162144" w:rsidRPr="00D500CF">
        <w:rPr>
          <w:rFonts w:eastAsia="Open Sans Light" w:cs="Open Sans Light"/>
          <w:color w:val="1F1F1F"/>
        </w:rPr>
        <w:t>to use</w:t>
      </w:r>
      <w:r w:rsidRPr="00D500CF">
        <w:rPr>
          <w:rFonts w:eastAsia="Open Sans Light" w:cs="Open Sans Light"/>
          <w:color w:val="1F1F1F"/>
        </w:rPr>
        <w:t xml:space="preserve"> AI tools responsibly, ensuring the protection of both personal and sensitive data. Staff should only input anonymised data to avoid the exposure of personally identifiable or sensitive information. </w:t>
      </w:r>
    </w:p>
    <w:p w14:paraId="0EE14BF7" w14:textId="77777777"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color w:val="1F1F1F"/>
        </w:rPr>
        <w:t>Staff will always ensure AI tools used comply with UK GDPR and other data protection regulations. They must verify that tools meet data security standards before using them for work related to the school.</w:t>
      </w:r>
    </w:p>
    <w:p w14:paraId="742BF082" w14:textId="77777777"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color w:val="1F1F1F"/>
        </w:rPr>
        <w:t>Only those AI technologies approved by the school may be used. Staff should always use school-provided AI accounts for work purposes. These accounts are configured to comply with organisational security and oversight requirements, reducing the risk of data breaches. </w:t>
      </w:r>
    </w:p>
    <w:p w14:paraId="54B6AAC1" w14:textId="77777777"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color w:val="1F1F1F"/>
        </w:rPr>
        <w:t>We will protect sensitive information. Staff must not input sensitive information, such as internal documents or strategic plans, into third-party AI tools unless explicitly vetted for that purpose. They must always recognise and safeguard sensitive data. </w:t>
      </w:r>
    </w:p>
    <w:p w14:paraId="7EC18DF1" w14:textId="77777777"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color w:val="1F1F1F"/>
        </w:rPr>
        <w:t xml:space="preserve">The school will ensure that when AI is used, it will not infringe copyright or intellectual property conventions – care will be taken to avoid intellectual property, including that of the learners, being used to train generative AI models without appropriate consent. </w:t>
      </w:r>
    </w:p>
    <w:p w14:paraId="626F62F7" w14:textId="331549CF"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color w:val="1F1F1F"/>
        </w:rPr>
        <w:t>AI incidents must be reported promptly. Staff must report any incidents involving AI misuse, data breaches, or inappropriate outputs immediately to the</w:t>
      </w:r>
      <w:r w:rsidR="00622778" w:rsidRPr="00D500CF">
        <w:rPr>
          <w:rFonts w:eastAsia="Open Sans Light" w:cs="Open Sans Light"/>
          <w:color w:val="1F1F1F"/>
        </w:rPr>
        <w:t xml:space="preserve"> head teacher/deputy head teacher</w:t>
      </w:r>
      <w:r w:rsidRPr="00D500CF">
        <w:rPr>
          <w:rFonts w:eastAsia="Open Sans Light" w:cs="Open Sans Light"/>
          <w:color w:val="1F1F1F"/>
        </w:rPr>
        <w:t>. Quick reporting helps mitigate risks and facilitates a prompt response. </w:t>
      </w:r>
    </w:p>
    <w:p w14:paraId="663486DA" w14:textId="3D722225" w:rsidR="00D6299F" w:rsidRPr="00D7335C"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color w:val="1F1F1F"/>
        </w:rPr>
        <w:t>The school will audit all A</w:t>
      </w:r>
      <w:r w:rsidRPr="23957D7C">
        <w:rPr>
          <w:rFonts w:eastAsia="Open Sans Light" w:cs="Open Sans Light"/>
          <w:color w:val="1F1F1F"/>
        </w:rPr>
        <w:t>I systems in use and assess their potential impact on staff, learners and the school’s systems and procedures, creating an AI inventory listing all tools in use, their purpose and potential risks.</w:t>
      </w:r>
    </w:p>
    <w:p w14:paraId="08265355" w14:textId="77777777" w:rsidR="00D6299F" w:rsidRPr="00D7335C"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23957D7C">
        <w:rPr>
          <w:rFonts w:eastAsia="Open Sans Light" w:cs="Open Sans Light"/>
          <w:color w:val="1F1F1F"/>
        </w:rPr>
        <w:t xml:space="preserve">We are aware of the potential risk for discrimination and bias in the outputs from AI tools and have in place interventions and protocols to deal with any issues that may arise. When </w:t>
      </w:r>
      <w:r w:rsidRPr="23957D7C">
        <w:rPr>
          <w:rFonts w:eastAsia="Open Sans Light" w:cs="Open Sans Light"/>
          <w:color w:val="1F1F1F"/>
        </w:rPr>
        <w:lastRenderedPageBreak/>
        <w:t>procuring and implementing AI systems, we will follow due care and diligence to prioritise fairness and safety.</w:t>
      </w:r>
    </w:p>
    <w:p w14:paraId="41579A34" w14:textId="055F11E9"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4F81BD" w:themeColor="accent1"/>
        </w:rPr>
      </w:pPr>
      <w:r w:rsidRPr="00D500CF">
        <w:rPr>
          <w:rFonts w:eastAsia="Open Sans Light" w:cs="Open Sans Light"/>
          <w:color w:val="1F1F1F"/>
        </w:rPr>
        <w:t>The school will support parents and carers in their understanding of the use of AI in the school</w:t>
      </w:r>
      <w:r w:rsidR="00162144" w:rsidRPr="00D500CF">
        <w:rPr>
          <w:rFonts w:eastAsia="Open Sans Light" w:cs="Open Sans Light"/>
          <w:color w:val="1F1F1F"/>
        </w:rPr>
        <w:t xml:space="preserve">. </w:t>
      </w:r>
    </w:p>
    <w:p w14:paraId="60B14A2B" w14:textId="77777777"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b/>
          <w:bCs/>
          <w:color w:val="1F1F1F"/>
        </w:rPr>
        <w:t>Maintain Transparency in AI-Generated Content</w:t>
      </w:r>
      <w:r w:rsidRPr="00D500CF">
        <w:rPr>
          <w:rFonts w:eastAsia="Open Sans Light" w:cs="Open Sans Light"/>
          <w:color w:val="1F1F1F"/>
        </w:rPr>
        <w:t>.  Staff should ensure that documents, emails, presentations, and other outputs influenced by AI include clear labels or notes indicating AI assistance. Clearly marking AI-generated content helps build trust and ensures that others are informed when AI has been used in communications or documents. </w:t>
      </w:r>
    </w:p>
    <w:p w14:paraId="0C773016" w14:textId="77777777" w:rsidR="00D6299F" w:rsidRPr="00D500CF"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D500CF">
        <w:rPr>
          <w:rFonts w:eastAsia="Open Sans Light" w:cs="Open Sans Light"/>
          <w:b/>
          <w:bCs/>
          <w:color w:val="1F1F1F"/>
        </w:rPr>
        <w:t>We will prioritise human oversight</w:t>
      </w:r>
      <w:r w:rsidRPr="00D500CF">
        <w:rPr>
          <w:rFonts w:eastAsia="Open Sans Light" w:cs="Open Sans Light"/>
          <w:color w:val="1F1F1F"/>
        </w:rPr>
        <w:t>. AI should assist, not replace, human decision-making. Staff must ensure that final judgments, particularly those affecting people, are made by humans and critically evaluate AI-generated outputs. They must ensure that all AI-generated content is fact-checked and reviewed for accuracy before sharing or publishing. This is especially important for external communication to avoid spreading misinformation. </w:t>
      </w:r>
    </w:p>
    <w:p w14:paraId="537C7503" w14:textId="77777777" w:rsidR="00D6299F" w:rsidRPr="00D7335C" w:rsidRDefault="00D6299F" w:rsidP="00651DD5">
      <w:pPr>
        <w:pStyle w:val="ListParagraph"/>
        <w:numPr>
          <w:ilvl w:val="0"/>
          <w:numId w:val="153"/>
        </w:numPr>
        <w:shd w:val="clear" w:color="auto" w:fill="EAF1DD" w:themeFill="accent3" w:themeFillTint="33"/>
        <w:spacing w:after="200" w:line="264" w:lineRule="auto"/>
        <w:rPr>
          <w:rFonts w:eastAsia="Open Sans Light" w:cs="Open Sans Light"/>
          <w:color w:val="1F1F1F"/>
        </w:rPr>
      </w:pPr>
      <w:r w:rsidRPr="00E31D20">
        <w:rPr>
          <w:rFonts w:eastAsia="Open Sans Light" w:cs="Open Sans Light"/>
          <w:b/>
          <w:bCs/>
          <w:color w:val="1F1F1F"/>
        </w:rPr>
        <w:t>Recourse for improper use and disciplinary procedures.</w:t>
      </w:r>
      <w:r w:rsidRPr="23957D7C">
        <w:rPr>
          <w:rFonts w:eastAsia="Open Sans Light" w:cs="Open Sans Light"/>
          <w:color w:val="1F1F1F"/>
        </w:rPr>
        <w:t xml:space="preserve"> Improper use of AI tools, including breaches of data protection standards, misuse of sensitive information, or failure to adhere to this agreement, will be subject to disciplinary action as defined in Staff Disciplinary Policy. </w:t>
      </w:r>
    </w:p>
    <w:p w14:paraId="06C87574" w14:textId="77777777" w:rsidR="00D6299F" w:rsidRPr="003104D0" w:rsidRDefault="00D6299F" w:rsidP="00C015A9"/>
    <w:p w14:paraId="43652E5E" w14:textId="77777777" w:rsidR="00C015A9" w:rsidRPr="003104D0" w:rsidRDefault="00C015A9" w:rsidP="00C015A9">
      <w:pPr>
        <w:pStyle w:val="Heading2"/>
      </w:pPr>
      <w:bookmarkStart w:id="74" w:name="_Toc61445993"/>
      <w:bookmarkStart w:id="75" w:name="_Toc61452113"/>
      <w:bookmarkStart w:id="76" w:name="_Toc189230416"/>
      <w:bookmarkEnd w:id="65"/>
      <w:bookmarkEnd w:id="66"/>
      <w:r w:rsidRPr="003104D0">
        <w:t>Online Safety Education Programme</w:t>
      </w:r>
      <w:bookmarkStart w:id="77" w:name="_Hlk526181184"/>
      <w:bookmarkEnd w:id="74"/>
      <w:bookmarkEnd w:id="75"/>
      <w:bookmarkEnd w:id="76"/>
      <w:r w:rsidRPr="003104D0">
        <w:t xml:space="preserve"> </w:t>
      </w:r>
    </w:p>
    <w:p w14:paraId="1BB093A2" w14:textId="77777777" w:rsidR="00C015A9" w:rsidRPr="00D500CF" w:rsidRDefault="00C015A9" w:rsidP="00C015A9">
      <w:pPr>
        <w:rPr>
          <w:rFonts w:cs="Arial"/>
        </w:rPr>
      </w:pPr>
      <w:r w:rsidRPr="00D500CF">
        <w:rPr>
          <w:rFonts w:cs="Arial"/>
        </w:rPr>
        <w:t xml:space="preserve">While regulation and technical solutions are </w:t>
      </w:r>
      <w:bookmarkStart w:id="78" w:name="_Int_SJJzxERl"/>
      <w:r w:rsidRPr="00D500CF">
        <w:rPr>
          <w:rFonts w:cs="Arial"/>
        </w:rPr>
        <w:t>particularly important</w:t>
      </w:r>
      <w:bookmarkEnd w:id="78"/>
      <w:r w:rsidRPr="00D500CF">
        <w:rPr>
          <w:rFonts w:cs="Arial"/>
        </w:rPr>
        <w:t>, their use must be balanced by educating learners to take a responsible approach. The education of learners in online safety is therefore an essential part of the school’s online safety provision. Learners need the help and support of the school to recognise and avoid online safety risks and develop their resilience.</w:t>
      </w:r>
    </w:p>
    <w:p w14:paraId="601C6C44" w14:textId="77777777" w:rsidR="00C015A9" w:rsidRPr="00D500CF" w:rsidRDefault="00C015A9" w:rsidP="00547C74">
      <w:pPr>
        <w:spacing w:after="0"/>
        <w:rPr>
          <w:rFonts w:cs="Arial"/>
        </w:rPr>
      </w:pPr>
      <w:r w:rsidRPr="00D500CF">
        <w:rPr>
          <w:rFonts w:cs="Arial"/>
        </w:rPr>
        <w:t>The 2021 Ofsted “Review of Sexual Abuse in Schools and Colleges” highlighted the need for:</w:t>
      </w:r>
    </w:p>
    <w:p w14:paraId="3D72524E" w14:textId="05CD3D2C" w:rsidR="00C015A9" w:rsidRPr="00D500CF" w:rsidRDefault="00C015A9" w:rsidP="00C015A9">
      <w:pPr>
        <w:pStyle w:val="NormalWeb"/>
        <w:shd w:val="clear" w:color="auto" w:fill="FFFFFF"/>
        <w:spacing w:before="0" w:beforeAutospacing="0" w:after="0" w:afterAutospacing="0"/>
        <w:ind w:left="1020"/>
        <w:rPr>
          <w:rFonts w:ascii="Open Sans Light" w:hAnsi="Open Sans Light" w:cs="Open Sans Light"/>
          <w:i/>
          <w:iCs/>
          <w:sz w:val="22"/>
          <w:szCs w:val="22"/>
        </w:rPr>
      </w:pPr>
      <w:r w:rsidRPr="00D500CF">
        <w:rPr>
          <w:rFonts w:ascii="Open Sans Light" w:hAnsi="Open Sans Light" w:cs="Open Sans Light"/>
          <w:i/>
          <w:iCs/>
          <w:sz w:val="22"/>
          <w:szCs w:val="22"/>
        </w:rPr>
        <w:t>“a carefully sequenced RSHE curriculum, based on the Department for Education’s (DfE’s) statutory guidance, that specifically includes sexual harassment and sexual violence, including online. This should include time for open discussion of topics that children and young people tell us they find particularly difficult, such as consent and the sending of ‘</w:t>
      </w:r>
      <w:proofErr w:type="gramStart"/>
      <w:r w:rsidRPr="00D500CF">
        <w:rPr>
          <w:rFonts w:ascii="Open Sans Light" w:hAnsi="Open Sans Light" w:cs="Open Sans Light"/>
          <w:i/>
          <w:iCs/>
          <w:sz w:val="22"/>
          <w:szCs w:val="22"/>
        </w:rPr>
        <w:t>nudes</w:t>
      </w:r>
      <w:r w:rsidR="00E31D20" w:rsidRPr="00D500CF">
        <w:rPr>
          <w:rFonts w:ascii="Open Sans Light" w:hAnsi="Open Sans Light" w:cs="Open Sans Light"/>
          <w:i/>
          <w:iCs/>
          <w:sz w:val="22"/>
          <w:szCs w:val="22"/>
        </w:rPr>
        <w:t>’</w:t>
      </w:r>
      <w:proofErr w:type="gramEnd"/>
      <w:r w:rsidR="00E31D20" w:rsidRPr="00D500CF">
        <w:rPr>
          <w:rFonts w:ascii="Open Sans Light" w:hAnsi="Open Sans Light" w:cs="Open Sans Light"/>
          <w:i/>
          <w:iCs/>
          <w:sz w:val="22"/>
          <w:szCs w:val="22"/>
        </w:rPr>
        <w:t>.</w:t>
      </w:r>
      <w:r w:rsidRPr="00D500CF">
        <w:rPr>
          <w:rFonts w:ascii="Open Sans Light" w:hAnsi="Open Sans Light" w:cs="Open Sans Light"/>
          <w:i/>
          <w:iCs/>
          <w:sz w:val="22"/>
          <w:szCs w:val="22"/>
        </w:rPr>
        <w:t>”</w:t>
      </w:r>
    </w:p>
    <w:p w14:paraId="65CC5FDD" w14:textId="77777777" w:rsidR="00C015A9" w:rsidRPr="00D500CF" w:rsidRDefault="00C015A9" w:rsidP="00C015A9">
      <w:pPr>
        <w:spacing w:after="0"/>
        <w:rPr>
          <w:rFonts w:cs="Arial"/>
        </w:rPr>
      </w:pPr>
    </w:p>
    <w:p w14:paraId="29487B43" w14:textId="56C7FC0A" w:rsidR="2850952C" w:rsidRPr="00D500CF" w:rsidRDefault="676BE27E" w:rsidP="7BEA9AA4">
      <w:pPr>
        <w:spacing w:after="0"/>
        <w:rPr>
          <w:rFonts w:cs="Arial"/>
        </w:rPr>
      </w:pPr>
      <w:r w:rsidRPr="00D500CF">
        <w:rPr>
          <w:rFonts w:cs="Arial"/>
        </w:rPr>
        <w:t>Keeping Children Safe in Education states:</w:t>
      </w:r>
    </w:p>
    <w:p w14:paraId="5F9B844A" w14:textId="3D61E5B3" w:rsidR="00C015A9" w:rsidRPr="00D500CF" w:rsidRDefault="676BE27E" w:rsidP="7BEA9AA4">
      <w:pPr>
        <w:spacing w:after="0"/>
        <w:ind w:left="720"/>
        <w:rPr>
          <w:rFonts w:eastAsia="Open Sans Light" w:cs="Open Sans Light"/>
          <w:i/>
          <w:iCs/>
        </w:rPr>
      </w:pPr>
      <w:r w:rsidRPr="00D500CF">
        <w:rPr>
          <w:rFonts w:eastAsia="Open Sans Light" w:cs="Open Sans Light"/>
        </w:rPr>
        <w:t>“</w:t>
      </w:r>
      <w:r w:rsidRPr="00D500CF">
        <w:rPr>
          <w:rFonts w:eastAsia="Open Sans Light" w:cs="Open Sans Light"/>
          <w:i/>
          <w:iCs/>
        </w:rPr>
        <w:t xml:space="preserve">Governing bodies and proprietors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 </w:t>
      </w:r>
    </w:p>
    <w:p w14:paraId="19F96EB6" w14:textId="1318AF55" w:rsidR="00C015A9" w:rsidRPr="003104D0" w:rsidRDefault="00C015A9" w:rsidP="7BEA9AA4">
      <w:pPr>
        <w:spacing w:after="0"/>
        <w:rPr>
          <w:rFonts w:cs="Arial"/>
        </w:rPr>
      </w:pPr>
    </w:p>
    <w:p w14:paraId="6C867FD8" w14:textId="5FAB46EB" w:rsidR="00C015A9" w:rsidRPr="003104D0" w:rsidRDefault="00C015A9" w:rsidP="7BEA9AA4">
      <w:pPr>
        <w:spacing w:after="0"/>
        <w:rPr>
          <w:rStyle w:val="GridBlueChar"/>
        </w:rPr>
      </w:pPr>
      <w:r w:rsidRPr="003104D0">
        <w:rPr>
          <w:rFonts w:cs="Arial"/>
        </w:rPr>
        <w:t>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w:t>
      </w:r>
      <w:r w:rsidR="00E31D20">
        <w:rPr>
          <w:rFonts w:cs="Arial"/>
        </w:rPr>
        <w:t>:</w:t>
      </w:r>
    </w:p>
    <w:p w14:paraId="7EE36425" w14:textId="1CF33B07" w:rsidR="00C015A9" w:rsidRPr="00E31D20" w:rsidRDefault="00E31D20" w:rsidP="7BEA9AA4">
      <w:pPr>
        <w:pStyle w:val="ListParagraph"/>
        <w:numPr>
          <w:ilvl w:val="0"/>
          <w:numId w:val="3"/>
        </w:numPr>
        <w:rPr>
          <w:rStyle w:val="GridBlueChar"/>
          <w:rFonts w:asciiTheme="minorHAnsi" w:eastAsiaTheme="minorEastAsia" w:hAnsiTheme="minorHAnsi"/>
          <w:color w:val="auto"/>
        </w:rPr>
      </w:pPr>
      <w:r w:rsidRPr="00E31D20">
        <w:rPr>
          <w:rFonts w:cs="Arial"/>
        </w:rPr>
        <w:lastRenderedPageBreak/>
        <w:t>We will use a</w:t>
      </w:r>
      <w:r w:rsidR="00C015A9" w:rsidRPr="00E31D20">
        <w:rPr>
          <w:rFonts w:cs="Arial"/>
        </w:rPr>
        <w:t xml:space="preserve"> </w:t>
      </w:r>
      <w:hyperlink r:id="rId26">
        <w:r w:rsidR="00C015A9" w:rsidRPr="00E31D20">
          <w:rPr>
            <w:rStyle w:val="Hyperlink"/>
            <w:rFonts w:cs="Arial"/>
            <w:color w:val="auto"/>
          </w:rPr>
          <w:t>planned online safety curriculum</w:t>
        </w:r>
      </w:hyperlink>
      <w:r w:rsidR="00C015A9" w:rsidRPr="00E31D20">
        <w:rPr>
          <w:rFonts w:cs="Arial"/>
        </w:rPr>
        <w:t xml:space="preserve"> for all year groups matched against a nationally agreed framework </w:t>
      </w:r>
      <w:r w:rsidRPr="00E31D20">
        <w:rPr>
          <w:rFonts w:cs="Arial"/>
        </w:rPr>
        <w:t>(</w:t>
      </w:r>
      <w:hyperlink r:id="rId27">
        <w:r w:rsidR="00C015A9" w:rsidRPr="00E31D20">
          <w:rPr>
            <w:rStyle w:val="Hyperlink"/>
            <w:rFonts w:cs="Arial"/>
            <w:color w:val="auto"/>
          </w:rPr>
          <w:t>Education for a Connected Work Framework by UKCIS/DCMS</w:t>
        </w:r>
      </w:hyperlink>
      <w:r w:rsidR="00C015A9" w:rsidRPr="00E31D20">
        <w:rPr>
          <w:rFonts w:cs="Arial"/>
        </w:rPr>
        <w:t xml:space="preserve"> </w:t>
      </w:r>
      <w:r w:rsidR="132B1338" w:rsidRPr="00E31D20">
        <w:rPr>
          <w:rFonts w:cs="Arial"/>
        </w:rPr>
        <w:t xml:space="preserve">and the </w:t>
      </w:r>
      <w:hyperlink r:id="rId28">
        <w:proofErr w:type="spellStart"/>
        <w:r w:rsidR="132B1338" w:rsidRPr="00E31D20">
          <w:rPr>
            <w:rStyle w:val="Hyperlink"/>
            <w:rFonts w:cs="Arial"/>
            <w:color w:val="auto"/>
          </w:rPr>
          <w:t>SWGfL</w:t>
        </w:r>
        <w:proofErr w:type="spellEnd"/>
        <w:r w:rsidR="132B1338" w:rsidRPr="00E31D20">
          <w:rPr>
            <w:rStyle w:val="Hyperlink"/>
            <w:rFonts w:cs="Arial"/>
            <w:color w:val="auto"/>
          </w:rPr>
          <w:t xml:space="preserve"> Project Evolve</w:t>
        </w:r>
      </w:hyperlink>
      <w:r w:rsidRPr="00E31D20">
        <w:t>)</w:t>
      </w:r>
      <w:r w:rsidR="132B1338" w:rsidRPr="00E31D20">
        <w:rPr>
          <w:rFonts w:cs="Arial"/>
        </w:rPr>
        <w:t xml:space="preserve">  </w:t>
      </w:r>
      <w:r w:rsidR="00C015A9" w:rsidRPr="00E31D20">
        <w:rPr>
          <w:rFonts w:cs="Arial"/>
        </w:rPr>
        <w:t xml:space="preserve">and </w:t>
      </w:r>
      <w:r w:rsidRPr="00E31D20">
        <w:rPr>
          <w:rFonts w:cs="Arial"/>
        </w:rPr>
        <w:t xml:space="preserve">this will be </w:t>
      </w:r>
      <w:r w:rsidR="00C015A9" w:rsidRPr="00E31D20">
        <w:rPr>
          <w:rFonts w:cs="Arial"/>
        </w:rPr>
        <w:t>regularly taught in a variety of contexts.</w:t>
      </w:r>
    </w:p>
    <w:p w14:paraId="7485E82F" w14:textId="77777777" w:rsidR="00C015A9" w:rsidRPr="00E31D20" w:rsidRDefault="00C015A9">
      <w:pPr>
        <w:pStyle w:val="ListParagraph"/>
        <w:numPr>
          <w:ilvl w:val="0"/>
          <w:numId w:val="3"/>
        </w:numPr>
        <w:rPr>
          <w:rStyle w:val="GridBlueChar"/>
          <w:rFonts w:asciiTheme="minorHAnsi" w:eastAsiaTheme="minorEastAsia" w:hAnsiTheme="minorHAnsi"/>
          <w:color w:val="auto"/>
        </w:rPr>
      </w:pPr>
      <w:r w:rsidRPr="00E31D20">
        <w:rPr>
          <w:rFonts w:cs="Arial"/>
        </w:rPr>
        <w:t>Lessons are matched to need; are age-related and build on prior learning</w:t>
      </w:r>
    </w:p>
    <w:p w14:paraId="50293FF2" w14:textId="77777777" w:rsidR="00C015A9" w:rsidRPr="00E31D20" w:rsidRDefault="00C015A9">
      <w:pPr>
        <w:pStyle w:val="ListParagraph"/>
        <w:numPr>
          <w:ilvl w:val="0"/>
          <w:numId w:val="3"/>
        </w:numPr>
        <w:rPr>
          <w:rStyle w:val="GridBlueChar"/>
          <w:rFonts w:asciiTheme="minorHAnsi" w:eastAsiaTheme="minorEastAsia" w:hAnsiTheme="minorHAnsi"/>
          <w:color w:val="auto"/>
        </w:rPr>
      </w:pPr>
      <w:r w:rsidRPr="00E31D20">
        <w:rPr>
          <w:rFonts w:cs="Arial"/>
        </w:rPr>
        <w:t>Lessons are context-relevant with agreed objectives leading to clear and evidenced outcomes</w:t>
      </w:r>
    </w:p>
    <w:p w14:paraId="5986FDE8" w14:textId="3BA39546" w:rsidR="00C015A9" w:rsidRPr="00E31D20" w:rsidRDefault="00C015A9">
      <w:pPr>
        <w:pStyle w:val="ListParagraph"/>
        <w:numPr>
          <w:ilvl w:val="0"/>
          <w:numId w:val="3"/>
        </w:numPr>
        <w:rPr>
          <w:rStyle w:val="GridBlueChar"/>
          <w:rFonts w:asciiTheme="minorHAnsi" w:eastAsiaTheme="minorEastAsia" w:hAnsiTheme="minorHAnsi"/>
          <w:color w:val="auto"/>
        </w:rPr>
      </w:pPr>
      <w:r w:rsidRPr="00E31D20">
        <w:rPr>
          <w:rFonts w:cs="Arial"/>
        </w:rPr>
        <w:t xml:space="preserve">Learner need and progress are addressed through </w:t>
      </w:r>
      <w:hyperlink r:id="rId29">
        <w:r w:rsidRPr="00E31D20">
          <w:rPr>
            <w:rStyle w:val="Hyperlink"/>
            <w:rFonts w:cs="Arial"/>
            <w:color w:val="auto"/>
          </w:rPr>
          <w:t>effective planning and assessment</w:t>
        </w:r>
      </w:hyperlink>
    </w:p>
    <w:p w14:paraId="2AC782B3" w14:textId="77777777" w:rsidR="00C015A9" w:rsidRPr="00E31D20" w:rsidRDefault="00C015A9">
      <w:pPr>
        <w:pStyle w:val="ListParagraph"/>
        <w:numPr>
          <w:ilvl w:val="0"/>
          <w:numId w:val="3"/>
        </w:numPr>
        <w:rPr>
          <w:rStyle w:val="GridBlueChar"/>
          <w:rFonts w:asciiTheme="minorHAnsi" w:eastAsiaTheme="minorEastAsia" w:hAnsiTheme="minorHAnsi"/>
          <w:color w:val="000000" w:themeColor="text1"/>
        </w:rPr>
      </w:pPr>
      <w:r w:rsidRPr="00E31D20">
        <w:rPr>
          <w:rFonts w:cs="Arial"/>
        </w:rPr>
        <w:t>Digital competency is planned and effectively threaded through the appropriate digital pillars in other curriculum areas e.g. PHSE; SRE; Literacy etc</w:t>
      </w:r>
    </w:p>
    <w:p w14:paraId="42EDE990" w14:textId="528A265B" w:rsidR="00C015A9" w:rsidRPr="00E31D20" w:rsidRDefault="00C015A9" w:rsidP="00651DD5">
      <w:pPr>
        <w:pStyle w:val="ListParagraph"/>
        <w:numPr>
          <w:ilvl w:val="0"/>
          <w:numId w:val="38"/>
        </w:numPr>
        <w:rPr>
          <w:rFonts w:asciiTheme="minorHAnsi" w:eastAsiaTheme="minorEastAsia" w:hAnsiTheme="minorHAnsi"/>
        </w:rPr>
      </w:pPr>
      <w:r w:rsidRPr="00E31D20">
        <w:rPr>
          <w:rFonts w:cs="Arial"/>
        </w:rPr>
        <w:t xml:space="preserve">it incorporates/makes use of relevant national initiatives and opportunities e.g. </w:t>
      </w:r>
      <w:hyperlink r:id="rId30">
        <w:r w:rsidRPr="00E31D20">
          <w:rPr>
            <w:rStyle w:val="IntenseEmphasis"/>
            <w:color w:val="auto"/>
          </w:rPr>
          <w:t>Safer Internet Day</w:t>
        </w:r>
      </w:hyperlink>
      <w:r w:rsidRPr="00E31D20">
        <w:rPr>
          <w:rFonts w:cs="Arial"/>
        </w:rPr>
        <w:t xml:space="preserve"> and </w:t>
      </w:r>
      <w:hyperlink r:id="rId31">
        <w:r w:rsidRPr="00E31D20">
          <w:rPr>
            <w:rStyle w:val="IntenseEmphasis"/>
            <w:color w:val="auto"/>
          </w:rPr>
          <w:t>Anti-bullying week</w:t>
        </w:r>
      </w:hyperlink>
    </w:p>
    <w:p w14:paraId="3C261FAA" w14:textId="77777777" w:rsidR="00C015A9" w:rsidRPr="00E31D20" w:rsidRDefault="00C015A9" w:rsidP="00651DD5">
      <w:pPr>
        <w:pStyle w:val="ListParagraph"/>
        <w:numPr>
          <w:ilvl w:val="0"/>
          <w:numId w:val="38"/>
        </w:numPr>
        <w:rPr>
          <w:rFonts w:asciiTheme="minorHAnsi" w:eastAsiaTheme="minorEastAsia" w:hAnsiTheme="minorHAnsi"/>
        </w:rPr>
      </w:pPr>
      <w:r w:rsidRPr="00E31D20">
        <w:rPr>
          <w:rFonts w:cs="Arial"/>
        </w:rPr>
        <w:t>the programme will be accessible to learners at different ages and abilities such as those with additional learning needs or those with English as an additional language.</w:t>
      </w:r>
    </w:p>
    <w:p w14:paraId="7321F5FE" w14:textId="4DB403D3" w:rsidR="00325CD1" w:rsidRPr="00D500CF" w:rsidRDefault="00325CD1" w:rsidP="00651DD5">
      <w:pPr>
        <w:pStyle w:val="ListParagraph"/>
        <w:numPr>
          <w:ilvl w:val="0"/>
          <w:numId w:val="38"/>
        </w:numPr>
        <w:shd w:val="clear" w:color="auto" w:fill="EAF1DD" w:themeFill="accent3" w:themeFillTint="33"/>
        <w:suppressAutoHyphens/>
        <w:autoSpaceDN w:val="0"/>
        <w:rPr>
          <w:rFonts w:cs="Arial"/>
          <w:bCs/>
        </w:rPr>
      </w:pPr>
      <w:r w:rsidRPr="00D500CF">
        <w:rPr>
          <w:rFonts w:cs="Arial"/>
          <w:bCs/>
        </w:rPr>
        <w:t>learners should be taught in all lessons to be critically aware of the materials/content they access online and be guided to validate the accuracy of information</w:t>
      </w:r>
      <w:r w:rsidR="00064E53" w:rsidRPr="00D500CF">
        <w:rPr>
          <w:rFonts w:cs="Arial"/>
          <w:bCs/>
        </w:rPr>
        <w:t xml:space="preserve"> </w:t>
      </w:r>
      <w:r w:rsidRPr="00D500CF">
        <w:rPr>
          <w:rFonts w:cs="Arial"/>
          <w:bCs/>
        </w:rPr>
        <w:t xml:space="preserve">(including where the information is gained from </w:t>
      </w:r>
      <w:r w:rsidR="00064E53" w:rsidRPr="00D500CF">
        <w:rPr>
          <w:rFonts w:cs="Arial"/>
          <w:bCs/>
        </w:rPr>
        <w:t xml:space="preserve">Artificial </w:t>
      </w:r>
      <w:r w:rsidR="00E31D20" w:rsidRPr="00D500CF">
        <w:rPr>
          <w:rFonts w:cs="Arial"/>
          <w:bCs/>
        </w:rPr>
        <w:t>Intelligence services</w:t>
      </w:r>
      <w:r w:rsidRPr="00D500CF">
        <w:rPr>
          <w:rFonts w:cs="Arial"/>
          <w:bCs/>
        </w:rPr>
        <w:t>)</w:t>
      </w:r>
    </w:p>
    <w:p w14:paraId="263FA822" w14:textId="0F151C3D" w:rsidR="00325CD1" w:rsidRPr="00D500CF" w:rsidRDefault="00325CD1" w:rsidP="00651DD5">
      <w:pPr>
        <w:pStyle w:val="ListParagraph"/>
        <w:numPr>
          <w:ilvl w:val="0"/>
          <w:numId w:val="38"/>
        </w:numPr>
        <w:shd w:val="clear" w:color="auto" w:fill="EAF1DD" w:themeFill="accent3" w:themeFillTint="33"/>
        <w:suppressAutoHyphens/>
        <w:autoSpaceDN w:val="0"/>
        <w:rPr>
          <w:bCs/>
        </w:rPr>
      </w:pPr>
      <w:r w:rsidRPr="00D500CF">
        <w:rPr>
          <w:rFonts w:cs="Arial"/>
          <w:bCs/>
        </w:rPr>
        <w:t>learners</w:t>
      </w:r>
      <w:r w:rsidRPr="00D500CF">
        <w:rPr>
          <w:rFonts w:cs="Arial"/>
          <w:bCs/>
          <w:spacing w:val="-2"/>
        </w:rPr>
        <w:t xml:space="preserve"> should be taught to acknowledge the source of information used and to respect copyright / intellectual property when using material accessed on the internet</w:t>
      </w:r>
      <w:ins w:id="79" w:author="Ron Richards" w:date="2024-12-16T15:57:00Z" w16du:dateUtc="2024-12-16T15:57:00Z">
        <w:r w:rsidRPr="00D500CF">
          <w:rPr>
            <w:rFonts w:cs="Arial"/>
            <w:bCs/>
            <w:spacing w:val="-2"/>
          </w:rPr>
          <w:t xml:space="preserve"> </w:t>
        </w:r>
      </w:ins>
      <w:r w:rsidRPr="00D500CF">
        <w:rPr>
          <w:rFonts w:cs="Arial"/>
          <w:bCs/>
          <w:spacing w:val="-2"/>
        </w:rPr>
        <w:t xml:space="preserve">and particularly through the use of </w:t>
      </w:r>
      <w:r w:rsidR="00727953" w:rsidRPr="00D500CF">
        <w:rPr>
          <w:rFonts w:cs="Arial"/>
          <w:bCs/>
        </w:rPr>
        <w:t xml:space="preserve">Artificial </w:t>
      </w:r>
      <w:proofErr w:type="gramStart"/>
      <w:r w:rsidR="00727953" w:rsidRPr="00D500CF">
        <w:rPr>
          <w:rFonts w:cs="Arial"/>
          <w:bCs/>
        </w:rPr>
        <w:t xml:space="preserve">Intelligence </w:t>
      </w:r>
      <w:r w:rsidRPr="00D500CF">
        <w:rPr>
          <w:rFonts w:cs="Arial"/>
          <w:bCs/>
          <w:spacing w:val="-2"/>
        </w:rPr>
        <w:t xml:space="preserve"> services</w:t>
      </w:r>
      <w:proofErr w:type="gramEnd"/>
    </w:p>
    <w:p w14:paraId="18D281D0" w14:textId="08DAD8DA" w:rsidR="00727953" w:rsidRPr="00E31D20" w:rsidRDefault="007C1265" w:rsidP="00651DD5">
      <w:pPr>
        <w:pStyle w:val="ListParagraph"/>
        <w:numPr>
          <w:ilvl w:val="0"/>
          <w:numId w:val="38"/>
        </w:numPr>
        <w:shd w:val="clear" w:color="auto" w:fill="FFFFFF" w:themeFill="background1"/>
        <w:suppressAutoHyphens/>
        <w:autoSpaceDN w:val="0"/>
        <w:rPr>
          <w:rFonts w:cs="Open Sans Light"/>
        </w:rPr>
      </w:pPr>
      <w:r w:rsidRPr="00E31D20">
        <w:rPr>
          <w:rFonts w:eastAsia="Arial" w:cs="Open Sans Light"/>
          <w:color w:val="000000" w:themeColor="text1"/>
        </w:rPr>
        <w:t>vulnerability is actively addressed as part of a personalised online safety curriculum e.g., for victims of abuse and SEND.</w:t>
      </w:r>
    </w:p>
    <w:p w14:paraId="762C3172" w14:textId="1602636C" w:rsidR="001E10BC" w:rsidRPr="00E31D20" w:rsidRDefault="001E10BC" w:rsidP="00651DD5">
      <w:pPr>
        <w:pStyle w:val="ListParagraph"/>
        <w:numPr>
          <w:ilvl w:val="0"/>
          <w:numId w:val="38"/>
        </w:numPr>
        <w:rPr>
          <w:rFonts w:cs="Open Sans Light"/>
        </w:rPr>
      </w:pPr>
      <w:r w:rsidRPr="00E31D20">
        <w:rPr>
          <w:rFonts w:cs="Open Sans Light"/>
        </w:rPr>
        <w:t xml:space="preserve">learners should be helped to understand the need for the learner acceptable use agreement and encouraged to adopt safe and responsible use both within and outside school. Acceptable use is reinforced across the curriculum, with opportunities to discuss how to act within moral and legal boundaries online, with reference to the Computer Misuse Act 1990. Lessons and further resources are available on the </w:t>
      </w:r>
      <w:hyperlink r:id="rId32" w:tgtFrame="_blank" w:history="1">
        <w:proofErr w:type="spellStart"/>
        <w:r w:rsidRPr="00E31D20">
          <w:rPr>
            <w:rStyle w:val="Hyperlink"/>
            <w:rFonts w:cs="Open Sans Light"/>
          </w:rPr>
          <w:t>CyberChoices</w:t>
        </w:r>
        <w:proofErr w:type="spellEnd"/>
      </w:hyperlink>
      <w:r w:rsidRPr="00E31D20">
        <w:rPr>
          <w:rFonts w:cs="Open Sans Light"/>
        </w:rPr>
        <w:t xml:space="preserve"> site. </w:t>
      </w:r>
    </w:p>
    <w:p w14:paraId="28E5753D" w14:textId="77777777" w:rsidR="00C015A9" w:rsidRPr="00E31D20" w:rsidRDefault="00C015A9" w:rsidP="00651DD5">
      <w:pPr>
        <w:pStyle w:val="ListParagraph"/>
        <w:numPr>
          <w:ilvl w:val="0"/>
          <w:numId w:val="38"/>
        </w:numPr>
        <w:rPr>
          <w:rFonts w:cs="Open Sans Light"/>
        </w:rPr>
      </w:pPr>
      <w:r w:rsidRPr="00E31D20">
        <w:rPr>
          <w:rFonts w:cs="Open Sans Light"/>
        </w:rPr>
        <w:t>staff should act as good role models in their use of digital technologies the internet and mobile devices</w:t>
      </w:r>
    </w:p>
    <w:p w14:paraId="320B436D" w14:textId="68C5F47E" w:rsidR="00AE704B" w:rsidRPr="00E31D20" w:rsidRDefault="00C015A9" w:rsidP="00E31D20">
      <w:pPr>
        <w:pStyle w:val="ListParagraph"/>
        <w:numPr>
          <w:ilvl w:val="0"/>
          <w:numId w:val="38"/>
        </w:numPr>
        <w:rPr>
          <w:rFonts w:cs="Open Sans Light"/>
          <w:color w:val="494949"/>
          <w:spacing w:val="-2"/>
        </w:rPr>
      </w:pPr>
      <w:r w:rsidRPr="00E31D20">
        <w:rPr>
          <w:rFonts w:cs="Open Sans Light"/>
          <w:color w:val="494949"/>
          <w:spacing w:val="-2"/>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6742C6A5" w14:textId="230E9867" w:rsidR="001437D0" w:rsidRPr="00E31D20" w:rsidRDefault="00C015A9" w:rsidP="00651DD5">
      <w:pPr>
        <w:pStyle w:val="ListParagraph"/>
        <w:numPr>
          <w:ilvl w:val="0"/>
          <w:numId w:val="154"/>
        </w:numPr>
        <w:shd w:val="clear" w:color="auto" w:fill="EAF1DD" w:themeFill="accent3" w:themeFillTint="33"/>
        <w:suppressAutoHyphens/>
        <w:autoSpaceDN w:val="0"/>
        <w:rPr>
          <w:color w:val="494949"/>
          <w:spacing w:val="-2"/>
        </w:rPr>
      </w:pPr>
      <w:r w:rsidRPr="00E31D20">
        <w:rPr>
          <w:color w:val="494949"/>
          <w:spacing w:val="-2"/>
        </w:rPr>
        <w:t xml:space="preserve">where learners are allowed to freely search the internet, staff should be vigilant in supervising the learners and monitoring the content of the websites </w:t>
      </w:r>
      <w:r w:rsidR="001437D0" w:rsidRPr="00E31D20">
        <w:rPr>
          <w:color w:val="494949"/>
          <w:spacing w:val="-2"/>
        </w:rPr>
        <w:t xml:space="preserve">/ tools (including AI </w:t>
      </w:r>
      <w:r w:rsidR="00E31D20" w:rsidRPr="00E31D20">
        <w:rPr>
          <w:color w:val="494949"/>
          <w:spacing w:val="-2"/>
        </w:rPr>
        <w:t>systems) the</w:t>
      </w:r>
      <w:ins w:id="80" w:author="Ron Richards" w:date="2024-12-16T15:59:00Z" w16du:dateUtc="2024-12-16T15:59:00Z">
        <w:r w:rsidR="001437D0" w:rsidRPr="00E31D20">
          <w:rPr>
            <w:color w:val="494949"/>
            <w:spacing w:val="-2"/>
          </w:rPr>
          <w:t xml:space="preserve"> </w:t>
        </w:r>
      </w:ins>
      <w:r w:rsidR="001437D0" w:rsidRPr="00E31D20">
        <w:rPr>
          <w:color w:val="494949"/>
          <w:spacing w:val="-2"/>
        </w:rPr>
        <w:t>learners visit</w:t>
      </w:r>
    </w:p>
    <w:p w14:paraId="28E3F97D" w14:textId="4BD1349D" w:rsidR="00C015A9" w:rsidRPr="003104D0" w:rsidRDefault="00C015A9" w:rsidP="00651DD5">
      <w:pPr>
        <w:pStyle w:val="ListParagraph"/>
        <w:numPr>
          <w:ilvl w:val="0"/>
          <w:numId w:val="38"/>
        </w:numPr>
        <w:rPr>
          <w:i/>
          <w:iCs/>
          <w:color w:val="494949"/>
        </w:rPr>
      </w:pPr>
      <w:r w:rsidRPr="00E31D20">
        <w:rPr>
          <w:color w:val="494949"/>
          <w:spacing w:val="-2"/>
        </w:rPr>
        <w:t xml:space="preserve">it is accepted that from time to time, for good educational reasons, </w:t>
      </w:r>
      <w:r w:rsidR="00E31D20" w:rsidRPr="00E31D20">
        <w:rPr>
          <w:color w:val="494949"/>
          <w:spacing w:val="-2"/>
        </w:rPr>
        <w:t>learners may</w:t>
      </w:r>
      <w:r w:rsidRPr="00E31D20">
        <w:rPr>
          <w:color w:val="494949"/>
          <w:spacing w:val="-2"/>
        </w:rPr>
        <w:t xml:space="preserve"> need to research topics, (e.g.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p>
    <w:p w14:paraId="4CE6F0D9" w14:textId="7048B45D" w:rsidR="00C015A9" w:rsidRPr="00E31D20" w:rsidRDefault="00C015A9" w:rsidP="00651DD5">
      <w:pPr>
        <w:pStyle w:val="ListParagraph"/>
        <w:numPr>
          <w:ilvl w:val="0"/>
          <w:numId w:val="38"/>
        </w:numPr>
        <w:rPr>
          <w:color w:val="494949"/>
        </w:rPr>
      </w:pPr>
      <w:r w:rsidRPr="00E31D20">
        <w:rPr>
          <w:color w:val="494949"/>
        </w:rPr>
        <w:lastRenderedPageBreak/>
        <w:t xml:space="preserve">the online safety education programme should be relevant and up to date to ensure the quality of learning and outcomes. </w:t>
      </w:r>
      <w:r w:rsidR="00FB2BED" w:rsidRPr="00E31D20">
        <w:rPr>
          <w:color w:val="494949"/>
        </w:rPr>
        <w:tab/>
      </w:r>
    </w:p>
    <w:p w14:paraId="52B2A244" w14:textId="77777777" w:rsidR="00C015A9" w:rsidRPr="003104D0" w:rsidRDefault="00C015A9" w:rsidP="00C015A9">
      <w:pPr>
        <w:pStyle w:val="Heading2"/>
      </w:pPr>
      <w:bookmarkStart w:id="81" w:name="_Toc61445994"/>
      <w:bookmarkStart w:id="82" w:name="_Toc61452114"/>
      <w:bookmarkStart w:id="83" w:name="_Toc189230417"/>
      <w:bookmarkEnd w:id="77"/>
      <w:r w:rsidRPr="003104D0">
        <w:t>Contribution of Learners</w:t>
      </w:r>
      <w:bookmarkEnd w:id="81"/>
      <w:bookmarkEnd w:id="82"/>
      <w:bookmarkEnd w:id="83"/>
      <w:r w:rsidRPr="003104D0">
        <w:t xml:space="preserve"> </w:t>
      </w:r>
    </w:p>
    <w:p w14:paraId="2A07DC60" w14:textId="336183B1" w:rsidR="00C015A9" w:rsidRPr="003104D0" w:rsidRDefault="00C015A9" w:rsidP="00C015A9">
      <w:pPr>
        <w:rPr>
          <w:rFonts w:cs="Arial"/>
          <w:szCs w:val="20"/>
        </w:rPr>
      </w:pPr>
      <w:bookmarkStart w:id="84" w:name="_Hlk526181530"/>
      <w:r w:rsidRPr="003104D0">
        <w:rPr>
          <w:rFonts w:cs="Arial"/>
          <w:szCs w:val="20"/>
        </w:rPr>
        <w:t xml:space="preserve">The school acknowledges, learns </w:t>
      </w:r>
      <w:r w:rsidR="004B1447" w:rsidRPr="003104D0">
        <w:rPr>
          <w:rFonts w:cs="Arial"/>
          <w:szCs w:val="20"/>
        </w:rPr>
        <w:t>from,</w:t>
      </w:r>
      <w:r w:rsidRPr="003104D0">
        <w:rPr>
          <w:rFonts w:cs="Arial"/>
          <w:szCs w:val="20"/>
        </w:rPr>
        <w:t xml:space="preserve"> and uses the skills and knowledge of learners in the use of digital technologies. We </w:t>
      </w:r>
      <w:r w:rsidRPr="003104D0">
        <w:rPr>
          <w:rFonts w:cs="Arial"/>
          <w:color w:val="000000"/>
          <w:szCs w:val="20"/>
          <w:shd w:val="clear" w:color="auto" w:fill="FFFFFF"/>
        </w:rPr>
        <w:t>recognise the potential for this to shape the online safety strategy for the school community and how this contributes positively to the personal development of young people. Their contribution is recognised through:</w:t>
      </w:r>
    </w:p>
    <w:p w14:paraId="0A9E2845" w14:textId="77777777" w:rsidR="00C015A9" w:rsidRPr="003104D0" w:rsidRDefault="00C015A9" w:rsidP="00651DD5">
      <w:pPr>
        <w:pStyle w:val="ListParagraph"/>
        <w:numPr>
          <w:ilvl w:val="0"/>
          <w:numId w:val="39"/>
        </w:numPr>
        <w:rPr>
          <w:i/>
          <w:iCs/>
        </w:rPr>
      </w:pPr>
      <w:r w:rsidRPr="003104D0">
        <w:rPr>
          <w:i/>
          <w:iCs/>
        </w:rPr>
        <w:t>mechanisms to canvass learner feedback and opinion.</w:t>
      </w:r>
    </w:p>
    <w:p w14:paraId="707B86ED" w14:textId="55916B95" w:rsidR="00C015A9" w:rsidRPr="003104D0" w:rsidRDefault="00C015A9" w:rsidP="00651DD5">
      <w:pPr>
        <w:pStyle w:val="ListParagraph"/>
        <w:numPr>
          <w:ilvl w:val="0"/>
          <w:numId w:val="39"/>
        </w:numPr>
        <w:rPr>
          <w:rStyle w:val="GridBlueChar"/>
          <w:i/>
          <w:iCs/>
        </w:rPr>
      </w:pPr>
      <w:r w:rsidRPr="003104D0">
        <w:rPr>
          <w:i/>
          <w:iCs/>
        </w:rPr>
        <w:t>appointment of digital leaders</w:t>
      </w:r>
      <w:r w:rsidR="00831083">
        <w:rPr>
          <w:i/>
          <w:iCs/>
        </w:rPr>
        <w:t xml:space="preserve"> called ‘The I-</w:t>
      </w:r>
      <w:proofErr w:type="spellStart"/>
      <w:r w:rsidR="00831083">
        <w:rPr>
          <w:i/>
          <w:iCs/>
        </w:rPr>
        <w:t>vengers</w:t>
      </w:r>
      <w:proofErr w:type="spellEnd"/>
      <w:r w:rsidR="00831083">
        <w:rPr>
          <w:i/>
          <w:iCs/>
        </w:rPr>
        <w:t xml:space="preserve">’ and the Ambassadors team (Anti-bullying). </w:t>
      </w:r>
      <w:r w:rsidRPr="003104D0">
        <w:rPr>
          <w:rStyle w:val="GridBlueChar"/>
          <w:i/>
          <w:iCs/>
        </w:rPr>
        <w:t xml:space="preserve"> </w:t>
      </w:r>
    </w:p>
    <w:p w14:paraId="2A1E1E09" w14:textId="77777777" w:rsidR="00C015A9" w:rsidRPr="003104D0" w:rsidRDefault="00C015A9" w:rsidP="00651DD5">
      <w:pPr>
        <w:pStyle w:val="ListParagraph"/>
        <w:numPr>
          <w:ilvl w:val="0"/>
          <w:numId w:val="39"/>
        </w:numPr>
        <w:rPr>
          <w:i/>
          <w:iCs/>
        </w:rPr>
      </w:pPr>
      <w:r w:rsidRPr="003104D0">
        <w:rPr>
          <w:i/>
          <w:iCs/>
        </w:rPr>
        <w:t>learners contribute to the online safety education programme e.g. peer education, digital leaders leading lessons for younger learners, online safety campaigns</w:t>
      </w:r>
    </w:p>
    <w:p w14:paraId="607300C1" w14:textId="77777777" w:rsidR="00C015A9" w:rsidRPr="003104D0" w:rsidRDefault="00C015A9" w:rsidP="00651DD5">
      <w:pPr>
        <w:pStyle w:val="ListParagraph"/>
        <w:numPr>
          <w:ilvl w:val="0"/>
          <w:numId w:val="39"/>
        </w:numPr>
        <w:rPr>
          <w:i/>
          <w:iCs/>
        </w:rPr>
      </w:pPr>
      <w:r w:rsidRPr="003104D0">
        <w:rPr>
          <w:i/>
          <w:iCs/>
        </w:rPr>
        <w:t>learners designing/updating acceptable use agreements</w:t>
      </w:r>
    </w:p>
    <w:p w14:paraId="36F0E2E0" w14:textId="797CE87D" w:rsidR="00C015A9" w:rsidRPr="003104D0" w:rsidRDefault="00C015A9" w:rsidP="00651DD5">
      <w:pPr>
        <w:pStyle w:val="ListParagraph"/>
        <w:numPr>
          <w:ilvl w:val="0"/>
          <w:numId w:val="39"/>
        </w:numPr>
        <w:rPr>
          <w:b/>
          <w:i/>
          <w:iCs/>
          <w:szCs w:val="24"/>
        </w:rPr>
      </w:pPr>
      <w:r w:rsidRPr="003104D0">
        <w:rPr>
          <w:i/>
          <w:iCs/>
        </w:rPr>
        <w:t>contributing to online safety events with the wider school community e.g. parents’ evenings, family learning</w:t>
      </w:r>
      <w:r w:rsidR="00831083">
        <w:rPr>
          <w:i/>
          <w:iCs/>
        </w:rPr>
        <w:t xml:space="preserve"> activities. </w:t>
      </w:r>
    </w:p>
    <w:p w14:paraId="523C8164" w14:textId="77777777" w:rsidR="00C015A9" w:rsidRPr="003104D0" w:rsidRDefault="00C015A9" w:rsidP="00C015A9">
      <w:pPr>
        <w:pStyle w:val="Heading2"/>
        <w:rPr>
          <w:rStyle w:val="GreyArial10body-TemplatesChar"/>
          <w:rFonts w:ascii="Gotham Medium" w:hAnsi="Gotham Medium"/>
          <w:color w:val="000000" w:themeColor="text1"/>
        </w:rPr>
      </w:pPr>
      <w:bookmarkStart w:id="85" w:name="_Toc61445995"/>
      <w:bookmarkStart w:id="86" w:name="_Toc61452115"/>
      <w:bookmarkStart w:id="87" w:name="_Toc189230418"/>
      <w:bookmarkStart w:id="88" w:name="_Hlk62660129"/>
      <w:bookmarkEnd w:id="67"/>
      <w:r w:rsidRPr="003104D0">
        <w:t>Staff/volunteers</w:t>
      </w:r>
      <w:bookmarkEnd w:id="85"/>
      <w:bookmarkEnd w:id="86"/>
      <w:bookmarkEnd w:id="87"/>
    </w:p>
    <w:p w14:paraId="35B10986" w14:textId="5E79A7C3" w:rsidR="00C015A9" w:rsidRPr="003104D0" w:rsidRDefault="00C015A9" w:rsidP="00547C74">
      <w:pPr>
        <w:spacing w:after="0"/>
        <w:rPr>
          <w:rFonts w:cs="Arial"/>
          <w:color w:val="1762AB"/>
        </w:rPr>
      </w:pPr>
      <w:r w:rsidRPr="003104D0">
        <w:t xml:space="preserve">All staff will receive online safety training and understand their responsibilities, as outlined in this policy. Training will be offered as follows: </w:t>
      </w:r>
    </w:p>
    <w:p w14:paraId="63C72CA0" w14:textId="77777777" w:rsidR="00C015A9" w:rsidRPr="00D500CF" w:rsidRDefault="00C015A9">
      <w:pPr>
        <w:pStyle w:val="ListParagraph"/>
        <w:numPr>
          <w:ilvl w:val="0"/>
          <w:numId w:val="29"/>
        </w:numPr>
        <w:spacing w:after="200" w:line="264" w:lineRule="auto"/>
        <w:jc w:val="left"/>
        <w:rPr>
          <w:rFonts w:cs="Arial"/>
          <w:bCs/>
          <w:i/>
        </w:rPr>
      </w:pPr>
      <w:r w:rsidRPr="00D500CF">
        <w:rPr>
          <w:rFonts w:cs="Arial"/>
          <w:bCs/>
        </w:rPr>
        <w:t xml:space="preserve">a planned programme of formal online safety and data protection training will be made available to all staff. This will be regularly updated and reinforced. An audit of the online safety training needs of all staff will be carried out regularly. </w:t>
      </w:r>
    </w:p>
    <w:p w14:paraId="6B07D2E2" w14:textId="7C25D13B" w:rsidR="00C015A9" w:rsidRPr="00D500CF" w:rsidRDefault="00C015A9" w:rsidP="005B47FA">
      <w:pPr>
        <w:pStyle w:val="ListParagraph"/>
        <w:numPr>
          <w:ilvl w:val="0"/>
          <w:numId w:val="29"/>
        </w:numPr>
        <w:shd w:val="clear" w:color="auto" w:fill="EAF1DD" w:themeFill="accent3" w:themeFillTint="33"/>
        <w:spacing w:after="200" w:line="264" w:lineRule="auto"/>
        <w:jc w:val="left"/>
        <w:rPr>
          <w:rFonts w:cs="Arial"/>
          <w:bCs/>
          <w:i/>
        </w:rPr>
      </w:pPr>
      <w:r w:rsidRPr="00D500CF">
        <w:rPr>
          <w:rFonts w:cs="Arial"/>
          <w:bCs/>
        </w:rPr>
        <w:t>the training will be an integral part of the school’s annual safeguarding</w:t>
      </w:r>
      <w:r w:rsidR="005B47FA" w:rsidRPr="00D500CF">
        <w:rPr>
          <w:rFonts w:cs="Arial"/>
          <w:bCs/>
        </w:rPr>
        <w:t xml:space="preserve">, </w:t>
      </w:r>
      <w:r w:rsidRPr="00D500CF">
        <w:rPr>
          <w:rFonts w:cs="Arial"/>
          <w:bCs/>
        </w:rPr>
        <w:t xml:space="preserve">data protection </w:t>
      </w:r>
      <w:r w:rsidR="005B47FA" w:rsidRPr="00D500CF">
        <w:rPr>
          <w:rFonts w:cs="Arial"/>
          <w:bCs/>
        </w:rPr>
        <w:t xml:space="preserve">and cyber-security </w:t>
      </w:r>
      <w:r w:rsidRPr="00D500CF">
        <w:rPr>
          <w:rFonts w:cs="Arial"/>
          <w:bCs/>
        </w:rPr>
        <w:t>training for all staff</w:t>
      </w:r>
    </w:p>
    <w:p w14:paraId="2632235C" w14:textId="69AFE942" w:rsidR="00C015A9" w:rsidRPr="00D500CF" w:rsidRDefault="00C015A9">
      <w:pPr>
        <w:pStyle w:val="ListParagraph"/>
        <w:numPr>
          <w:ilvl w:val="0"/>
          <w:numId w:val="29"/>
        </w:numPr>
        <w:spacing w:after="200" w:line="264" w:lineRule="auto"/>
        <w:jc w:val="left"/>
        <w:rPr>
          <w:rFonts w:cs="Arial"/>
          <w:bCs/>
        </w:rPr>
      </w:pPr>
      <w:r w:rsidRPr="00D500CF">
        <w:rPr>
          <w:rFonts w:cs="Arial"/>
          <w:bCs/>
        </w:rPr>
        <w:t xml:space="preserve">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w:t>
      </w:r>
      <w:r w:rsidR="003104D0" w:rsidRPr="00D500CF">
        <w:rPr>
          <w:rFonts w:cs="Arial"/>
          <w:bCs/>
        </w:rPr>
        <w:t>behaviours.</w:t>
      </w:r>
    </w:p>
    <w:p w14:paraId="6C83529E" w14:textId="7FF1F1AD" w:rsidR="00C015A9" w:rsidRPr="00DD7FD3" w:rsidRDefault="00C015A9">
      <w:pPr>
        <w:pStyle w:val="ListParagraph"/>
        <w:numPr>
          <w:ilvl w:val="0"/>
          <w:numId w:val="29"/>
        </w:numPr>
        <w:spacing w:after="0" w:line="240" w:lineRule="auto"/>
        <w:jc w:val="left"/>
        <w:rPr>
          <w:rFonts w:cs="Arial"/>
          <w:iCs/>
        </w:rPr>
      </w:pPr>
      <w:r w:rsidRPr="00DD7FD3">
        <w:rPr>
          <w:rFonts w:cs="Arial"/>
          <w:iCs/>
        </w:rPr>
        <w:t>the Online Safety Lead and Designated Safeguarding Lead</w:t>
      </w:r>
      <w:r w:rsidR="00831083" w:rsidRPr="00DD7FD3">
        <w:rPr>
          <w:rFonts w:cs="Arial"/>
          <w:iCs/>
        </w:rPr>
        <w:t xml:space="preserve"> team </w:t>
      </w:r>
      <w:r w:rsidRPr="00DD7FD3">
        <w:rPr>
          <w:rFonts w:cs="Arial"/>
          <w:iCs/>
        </w:rPr>
        <w:t>will receive regular updates through attendance at external training events, and by reviewing guidance documents released by relevant organisations</w:t>
      </w:r>
      <w:r w:rsidR="00831083" w:rsidRPr="00DD7FD3">
        <w:rPr>
          <w:rFonts w:cs="Arial"/>
          <w:iCs/>
        </w:rPr>
        <w:t xml:space="preserve">. </w:t>
      </w:r>
    </w:p>
    <w:p w14:paraId="05055B35" w14:textId="77777777" w:rsidR="00C015A9" w:rsidRPr="00DD7FD3" w:rsidRDefault="00C015A9">
      <w:pPr>
        <w:pStyle w:val="ListParagraph"/>
        <w:numPr>
          <w:ilvl w:val="0"/>
          <w:numId w:val="29"/>
        </w:numPr>
        <w:spacing w:after="0" w:line="240" w:lineRule="auto"/>
        <w:jc w:val="left"/>
        <w:rPr>
          <w:rFonts w:cs="Arial"/>
          <w:iCs/>
        </w:rPr>
      </w:pPr>
      <w:r w:rsidRPr="00DD7FD3">
        <w:rPr>
          <w:rFonts w:cs="Arial"/>
          <w:iCs/>
        </w:rPr>
        <w:t>this Online Safety Policy and its updates will be presented to and discussed by staff in staff/team meetings/INSET days</w:t>
      </w:r>
    </w:p>
    <w:p w14:paraId="3988B1A2" w14:textId="7DDA6F49" w:rsidR="00C015A9" w:rsidRPr="00DD7FD3" w:rsidRDefault="00C015A9" w:rsidP="7BEA9AA4">
      <w:pPr>
        <w:pStyle w:val="ListParagraph"/>
        <w:numPr>
          <w:ilvl w:val="0"/>
          <w:numId w:val="29"/>
        </w:numPr>
        <w:spacing w:after="0" w:line="240" w:lineRule="auto"/>
        <w:jc w:val="left"/>
        <w:rPr>
          <w:rFonts w:cs="Arial"/>
          <w:iCs/>
        </w:rPr>
      </w:pPr>
      <w:r w:rsidRPr="00DD7FD3">
        <w:rPr>
          <w:rFonts w:cs="Arial"/>
          <w:iCs/>
        </w:rPr>
        <w:t xml:space="preserve">the </w:t>
      </w:r>
      <w:r w:rsidR="619F3A3C" w:rsidRPr="00DD7FD3">
        <w:rPr>
          <w:rFonts w:cs="Arial"/>
          <w:iCs/>
        </w:rPr>
        <w:t>Designated Safeguarding Lead/</w:t>
      </w:r>
      <w:r w:rsidRPr="00DD7FD3">
        <w:rPr>
          <w:rFonts w:cs="Arial"/>
          <w:iCs/>
        </w:rPr>
        <w:t>Online Safety Lead</w:t>
      </w:r>
      <w:r w:rsidR="00831083" w:rsidRPr="00DD7FD3">
        <w:rPr>
          <w:rFonts w:cs="Arial"/>
          <w:iCs/>
        </w:rPr>
        <w:t xml:space="preserve"> and the Deputy DSL</w:t>
      </w:r>
      <w:r w:rsidRPr="00DD7FD3">
        <w:rPr>
          <w:rFonts w:cs="Arial"/>
          <w:iCs/>
        </w:rPr>
        <w:t xml:space="preserve"> will provide advice/guidance/training to individuals as required. </w:t>
      </w:r>
    </w:p>
    <w:p w14:paraId="4C13623A" w14:textId="77777777" w:rsidR="00C015A9" w:rsidRPr="003104D0" w:rsidRDefault="00C015A9" w:rsidP="00C015A9">
      <w:pPr>
        <w:pStyle w:val="Heading2"/>
      </w:pPr>
      <w:bookmarkStart w:id="89" w:name="_Toc61445996"/>
      <w:bookmarkStart w:id="90" w:name="_Toc61452116"/>
      <w:bookmarkStart w:id="91" w:name="_Toc189230419"/>
      <w:bookmarkStart w:id="92" w:name="_Hlk526181646"/>
      <w:bookmarkStart w:id="93" w:name="_Hlk62660257"/>
      <w:bookmarkEnd w:id="84"/>
      <w:bookmarkEnd w:id="88"/>
      <w:r w:rsidRPr="003104D0">
        <w:lastRenderedPageBreak/>
        <w:t>Governors</w:t>
      </w:r>
      <w:bookmarkEnd w:id="89"/>
      <w:bookmarkEnd w:id="90"/>
      <w:bookmarkEnd w:id="91"/>
      <w:r w:rsidRPr="003104D0">
        <w:t xml:space="preserve"> </w:t>
      </w:r>
    </w:p>
    <w:p w14:paraId="1EAC24C3" w14:textId="77777777" w:rsidR="00C015A9" w:rsidRPr="003104D0" w:rsidRDefault="00C015A9" w:rsidP="00547C74">
      <w:pPr>
        <w:spacing w:after="0"/>
        <w:rPr>
          <w:rFonts w:cs="Arial"/>
        </w:rPr>
      </w:pPr>
      <w:r w:rsidRPr="00D500CF">
        <w:rPr>
          <w:rFonts w:cs="Arial"/>
        </w:rPr>
        <w:t>Governors should take part in online safety training/awareness sessions,</w:t>
      </w:r>
      <w:r w:rsidRPr="003104D0">
        <w:rPr>
          <w:rFonts w:cs="Arial"/>
        </w:rPr>
        <w:t xml:space="preserve"> with particular importance for those who are members of any sub-committee/group involved in technology/online safety/health and safety/safeguarding. This may be offered in several ways such as:</w:t>
      </w:r>
    </w:p>
    <w:p w14:paraId="4D0B1093" w14:textId="59C37797" w:rsidR="00C015A9" w:rsidRPr="003104D0" w:rsidRDefault="00C015A9">
      <w:pPr>
        <w:pStyle w:val="ListParagraph"/>
        <w:numPr>
          <w:ilvl w:val="0"/>
          <w:numId w:val="11"/>
        </w:numPr>
        <w:spacing w:after="0" w:line="240" w:lineRule="auto"/>
        <w:jc w:val="left"/>
        <w:rPr>
          <w:rFonts w:cs="Arial"/>
        </w:rPr>
      </w:pPr>
      <w:r w:rsidRPr="003104D0">
        <w:rPr>
          <w:rFonts w:cs="Arial"/>
        </w:rPr>
        <w:t>attendance at training provided by the local authority</w:t>
      </w:r>
      <w:r w:rsidR="00831083">
        <w:rPr>
          <w:rFonts w:cs="Arial"/>
        </w:rPr>
        <w:t xml:space="preserve"> </w:t>
      </w:r>
      <w:r w:rsidRPr="003104D0">
        <w:rPr>
          <w:rFonts w:cs="Arial"/>
        </w:rPr>
        <w:t xml:space="preserve">or other relevant organisation </w:t>
      </w:r>
      <w:r w:rsidRPr="003104D0">
        <w:rPr>
          <w:rFonts w:cs="Arial"/>
          <w:color w:val="0070C0"/>
        </w:rPr>
        <w:t>(</w:t>
      </w:r>
      <w:r w:rsidR="004B1447" w:rsidRPr="003104D0">
        <w:rPr>
          <w:rFonts w:cs="Arial"/>
          <w:color w:val="0070C0"/>
        </w:rPr>
        <w:t>e.g.,</w:t>
      </w:r>
      <w:r w:rsidRPr="003104D0">
        <w:rPr>
          <w:rFonts w:cs="Arial"/>
          <w:color w:val="0070C0"/>
        </w:rPr>
        <w:t xml:space="preserve"> </w:t>
      </w:r>
      <w:proofErr w:type="spellStart"/>
      <w:r w:rsidRPr="003104D0">
        <w:rPr>
          <w:rFonts w:cs="Arial"/>
          <w:color w:val="0070C0"/>
        </w:rPr>
        <w:t>SWGfL</w:t>
      </w:r>
      <w:proofErr w:type="spellEnd"/>
      <w:r w:rsidRPr="003104D0">
        <w:rPr>
          <w:rFonts w:cs="Arial"/>
          <w:color w:val="0070C0"/>
        </w:rPr>
        <w:t>)</w:t>
      </w:r>
    </w:p>
    <w:p w14:paraId="3C87B909" w14:textId="77777777" w:rsidR="00C015A9" w:rsidRPr="003104D0" w:rsidRDefault="00C015A9">
      <w:pPr>
        <w:pStyle w:val="ListParagraph"/>
        <w:numPr>
          <w:ilvl w:val="0"/>
          <w:numId w:val="11"/>
        </w:numPr>
        <w:spacing w:after="0" w:line="240" w:lineRule="auto"/>
        <w:jc w:val="left"/>
        <w:rPr>
          <w:rStyle w:val="GridBlueChar"/>
        </w:rPr>
      </w:pPr>
      <w:r w:rsidRPr="003104D0">
        <w:rPr>
          <w:rFonts w:cs="Arial"/>
        </w:rPr>
        <w:t xml:space="preserve">participation in school training / information sessions for staff or parents </w:t>
      </w:r>
      <w:r w:rsidRPr="003104D0">
        <w:rPr>
          <w:rStyle w:val="GridBlueChar"/>
        </w:rPr>
        <w:t>(this may include attendance at assemblies/lessons).</w:t>
      </w:r>
      <w:bookmarkStart w:id="94" w:name="_Hlk526181269"/>
      <w:bookmarkEnd w:id="92"/>
    </w:p>
    <w:p w14:paraId="3DD25BBF" w14:textId="77777777" w:rsidR="00C015A9" w:rsidRPr="003104D0" w:rsidRDefault="00C015A9" w:rsidP="00C015A9">
      <w:pPr>
        <w:pStyle w:val="ListParagraph"/>
        <w:spacing w:after="0" w:line="240" w:lineRule="auto"/>
        <w:jc w:val="left"/>
        <w:rPr>
          <w:rFonts w:cs="Arial"/>
          <w:color w:val="1762AB"/>
        </w:rPr>
      </w:pPr>
    </w:p>
    <w:p w14:paraId="4A16812F" w14:textId="0F116607" w:rsidR="00C015A9" w:rsidRPr="003104D0" w:rsidRDefault="00C015A9" w:rsidP="7BEA9AA4">
      <w:pPr>
        <w:rPr>
          <w:rFonts w:cs="Arial"/>
        </w:rPr>
      </w:pPr>
      <w:r w:rsidRPr="003104D0">
        <w:rPr>
          <w:rFonts w:cs="Arial"/>
        </w:rPr>
        <w:t xml:space="preserve">A higher level of training will be made available to (at least) the Online Safety Governor. </w:t>
      </w:r>
      <w:r w:rsidR="363C15B4" w:rsidRPr="003104D0">
        <w:rPr>
          <w:rFonts w:cs="Arial"/>
        </w:rPr>
        <w:t>This will include:</w:t>
      </w:r>
    </w:p>
    <w:p w14:paraId="428F8D83" w14:textId="44455B5E" w:rsidR="363C15B4" w:rsidRPr="003104D0" w:rsidRDefault="363C15B4" w:rsidP="007537D9">
      <w:pPr>
        <w:pStyle w:val="ListParagraph"/>
        <w:numPr>
          <w:ilvl w:val="0"/>
          <w:numId w:val="1"/>
        </w:numPr>
        <w:shd w:val="clear" w:color="auto" w:fill="EAF1DD" w:themeFill="accent3" w:themeFillTint="33"/>
        <w:rPr>
          <w:rFonts w:cs="Arial"/>
        </w:rPr>
      </w:pPr>
      <w:r w:rsidRPr="003104D0">
        <w:rPr>
          <w:rFonts w:cs="Arial"/>
        </w:rPr>
        <w:t>Cyber-security training (at least at a basic level)</w:t>
      </w:r>
    </w:p>
    <w:p w14:paraId="729F8A0F" w14:textId="6D2C8C84" w:rsidR="394D1D2F" w:rsidRPr="003104D0" w:rsidRDefault="394D1D2F" w:rsidP="007537D9">
      <w:pPr>
        <w:pStyle w:val="ListParagraph"/>
        <w:numPr>
          <w:ilvl w:val="0"/>
          <w:numId w:val="1"/>
        </w:numPr>
        <w:shd w:val="clear" w:color="auto" w:fill="EAF1DD" w:themeFill="accent3" w:themeFillTint="33"/>
        <w:rPr>
          <w:rFonts w:cs="Arial"/>
        </w:rPr>
      </w:pPr>
      <w:r w:rsidRPr="003104D0">
        <w:rPr>
          <w:rFonts w:cs="Arial"/>
        </w:rPr>
        <w:t>Training to allow the governor to unde</w:t>
      </w:r>
      <w:r w:rsidR="007537D9">
        <w:rPr>
          <w:rFonts w:cs="Arial"/>
        </w:rPr>
        <w:t>r</w:t>
      </w:r>
      <w:r w:rsidRPr="003104D0">
        <w:rPr>
          <w:rFonts w:cs="Arial"/>
        </w:rPr>
        <w:t>stand the schoo</w:t>
      </w:r>
      <w:r w:rsidR="1AE04A16" w:rsidRPr="003104D0">
        <w:rPr>
          <w:rFonts w:cs="Arial"/>
        </w:rPr>
        <w:t>l’s filtering and monitoring provision, in order that they can participate in the required checks and review</w:t>
      </w:r>
      <w:r w:rsidR="007537D9">
        <w:rPr>
          <w:rFonts w:cs="Arial"/>
        </w:rPr>
        <w:t>s</w:t>
      </w:r>
      <w:r w:rsidR="1AE04A16" w:rsidRPr="003104D0">
        <w:rPr>
          <w:rFonts w:cs="Arial"/>
        </w:rPr>
        <w:t xml:space="preserve">. </w:t>
      </w:r>
    </w:p>
    <w:p w14:paraId="5C66B6E6" w14:textId="77777777" w:rsidR="00C015A9" w:rsidRPr="003104D0" w:rsidRDefault="00C015A9" w:rsidP="00C015A9">
      <w:pPr>
        <w:pStyle w:val="Heading2"/>
      </w:pPr>
      <w:bookmarkStart w:id="95" w:name="_Toc61445997"/>
      <w:bookmarkStart w:id="96" w:name="_Toc61452117"/>
      <w:bookmarkStart w:id="97" w:name="_Toc189230420"/>
      <w:bookmarkStart w:id="98" w:name="_Hlk62660324"/>
      <w:bookmarkEnd w:id="93"/>
      <w:r w:rsidRPr="003104D0">
        <w:t>Families</w:t>
      </w:r>
      <w:bookmarkEnd w:id="95"/>
      <w:bookmarkEnd w:id="96"/>
      <w:bookmarkEnd w:id="97"/>
    </w:p>
    <w:p w14:paraId="2CD3C1AD" w14:textId="3ACFC0A2" w:rsidR="00C015A9" w:rsidRPr="003104D0" w:rsidRDefault="00C015A9" w:rsidP="00547C74">
      <w:pPr>
        <w:spacing w:after="0"/>
        <w:rPr>
          <w:rStyle w:val="Blue-Arial10-optionaltext-templatesChar"/>
          <w:rFonts w:cs="Arial"/>
          <w:color w:val="96BE2B"/>
        </w:rPr>
      </w:pPr>
      <w:r w:rsidRPr="003104D0">
        <w:rPr>
          <w:rFonts w:cs="Arial"/>
        </w:rPr>
        <w:t xml:space="preserve">The school will seek to provide information and awareness to parents and carers through: </w:t>
      </w:r>
    </w:p>
    <w:p w14:paraId="52B9C783" w14:textId="77777777" w:rsidR="00C015A9" w:rsidRPr="008F0C77" w:rsidRDefault="00C015A9" w:rsidP="00651DD5">
      <w:pPr>
        <w:pStyle w:val="ListParagraph"/>
        <w:numPr>
          <w:ilvl w:val="0"/>
          <w:numId w:val="40"/>
        </w:numPr>
      </w:pPr>
      <w:r w:rsidRPr="008F0C77">
        <w:t xml:space="preserve">regular communication, awareness-raising and engagement on online safety issues, curriculum activities and reporting routes </w:t>
      </w:r>
    </w:p>
    <w:p w14:paraId="3C27D93D" w14:textId="77777777" w:rsidR="00C015A9" w:rsidRPr="008F0C77" w:rsidRDefault="00C015A9" w:rsidP="00651DD5">
      <w:pPr>
        <w:pStyle w:val="ListParagraph"/>
        <w:numPr>
          <w:ilvl w:val="0"/>
          <w:numId w:val="40"/>
        </w:numPr>
      </w:pPr>
      <w:r w:rsidRPr="008F0C77">
        <w:t xml:space="preserve">regular opportunities for engagement with parents/carers on online safety issues through awareness workshops / parent/carer evenings etc </w:t>
      </w:r>
    </w:p>
    <w:p w14:paraId="5FC5BB2C" w14:textId="4A0503AB" w:rsidR="00C015A9" w:rsidRPr="008F0C77" w:rsidRDefault="00C015A9" w:rsidP="00651DD5">
      <w:pPr>
        <w:pStyle w:val="ListParagraph"/>
        <w:numPr>
          <w:ilvl w:val="0"/>
          <w:numId w:val="40"/>
        </w:numPr>
      </w:pPr>
      <w:r w:rsidRPr="008F0C77">
        <w:t>the learners – who are encouraged to pass on to parents the online safety messages they have learned in lessons</w:t>
      </w:r>
    </w:p>
    <w:p w14:paraId="3FAA61CC" w14:textId="3D6A95AE" w:rsidR="00C015A9" w:rsidRPr="008F0C77" w:rsidRDefault="00C015A9" w:rsidP="00651DD5">
      <w:pPr>
        <w:pStyle w:val="ListParagraph"/>
        <w:numPr>
          <w:ilvl w:val="0"/>
          <w:numId w:val="40"/>
        </w:numPr>
        <w:rPr>
          <w:rFonts w:cs="Arial"/>
          <w:color w:val="1762AB"/>
          <w:u w:val="single"/>
        </w:rPr>
      </w:pPr>
      <w:r w:rsidRPr="008F0C77">
        <w:t xml:space="preserve">letters, newsletters, website, </w:t>
      </w:r>
    </w:p>
    <w:p w14:paraId="0676AEA6" w14:textId="18F5B9D8" w:rsidR="00C015A9" w:rsidRPr="008F0C77" w:rsidRDefault="00C015A9" w:rsidP="00651DD5">
      <w:pPr>
        <w:pStyle w:val="ListParagraph"/>
        <w:numPr>
          <w:ilvl w:val="0"/>
          <w:numId w:val="40"/>
        </w:numPr>
        <w:rPr>
          <w:rStyle w:val="GridBlueChar"/>
          <w:u w:val="single"/>
        </w:rPr>
      </w:pPr>
      <w:r w:rsidRPr="008F0C77">
        <w:t xml:space="preserve">high profile events / campaigns e.g. </w:t>
      </w:r>
      <w:hyperlink r:id="rId33" w:history="1">
        <w:r w:rsidRPr="008F0C77">
          <w:rPr>
            <w:rStyle w:val="Hyperlink"/>
          </w:rPr>
          <w:t>Safer Internet Day</w:t>
        </w:r>
      </w:hyperlink>
    </w:p>
    <w:p w14:paraId="1216BA20" w14:textId="34278C0E" w:rsidR="00C015A9" w:rsidRPr="008F0C77" w:rsidRDefault="00C015A9" w:rsidP="00651DD5">
      <w:pPr>
        <w:pStyle w:val="ListParagraph"/>
        <w:numPr>
          <w:ilvl w:val="0"/>
          <w:numId w:val="40"/>
        </w:numPr>
        <w:rPr>
          <w:color w:val="244061" w:themeColor="accent1" w:themeShade="80"/>
        </w:rPr>
      </w:pPr>
      <w:r w:rsidRPr="008F0C77">
        <w:t xml:space="preserve">reference to the relevant web sites/publications, e.g. </w:t>
      </w:r>
      <w:hyperlink r:id="rId34" w:history="1">
        <w:r w:rsidRPr="008F0C77">
          <w:rPr>
            <w:rStyle w:val="Hyperlink"/>
          </w:rPr>
          <w:t>SWGfL</w:t>
        </w:r>
      </w:hyperlink>
      <w:r w:rsidRPr="008F0C77">
        <w:t xml:space="preserve">; </w:t>
      </w:r>
      <w:hyperlink r:id="rId35" w:history="1">
        <w:r w:rsidRPr="008F0C77">
          <w:rPr>
            <w:rStyle w:val="IntenseEmphasis"/>
          </w:rPr>
          <w:t>www.saferinternet.org.uk/</w:t>
        </w:r>
      </w:hyperlink>
      <w:r w:rsidRPr="008F0C77">
        <w:rPr>
          <w:rStyle w:val="IntenseEmphasis"/>
        </w:rPr>
        <w:t xml:space="preserve">;  </w:t>
      </w:r>
      <w:hyperlink r:id="rId36" w:history="1">
        <w:r w:rsidRPr="008F0C77">
          <w:rPr>
            <w:rStyle w:val="IntenseEmphasis"/>
          </w:rPr>
          <w:t>www.childnet.com/parents-and-carers</w:t>
        </w:r>
      </w:hyperlink>
      <w:r w:rsidRPr="008F0C77">
        <w:t xml:space="preserve"> (see Appendix for further links/resources).</w:t>
      </w:r>
    </w:p>
    <w:p w14:paraId="0CEF0A5C" w14:textId="6FFCA1C7" w:rsidR="00C015A9" w:rsidRPr="008F0C77" w:rsidRDefault="00C015A9" w:rsidP="00651DD5">
      <w:pPr>
        <w:pStyle w:val="ListParagraph"/>
        <w:numPr>
          <w:ilvl w:val="0"/>
          <w:numId w:val="40"/>
        </w:numPr>
        <w:rPr>
          <w:color w:val="244061" w:themeColor="accent1" w:themeShade="80"/>
        </w:rPr>
      </w:pPr>
      <w:r w:rsidRPr="008F0C77">
        <w:t>Sharing good practice with other schools in clusters and</w:t>
      </w:r>
      <w:r w:rsidR="00831083" w:rsidRPr="008F0C77">
        <w:t>/</w:t>
      </w:r>
      <w:r w:rsidRPr="008F0C77">
        <w:t>or the local authority</w:t>
      </w:r>
      <w:bookmarkStart w:id="99" w:name="_Toc61445998"/>
      <w:bookmarkStart w:id="100" w:name="_Toc61452118"/>
      <w:bookmarkStart w:id="101" w:name="_Hlk526181371"/>
      <w:bookmarkEnd w:id="94"/>
    </w:p>
    <w:p w14:paraId="496D2FC2" w14:textId="77777777" w:rsidR="00C015A9" w:rsidRPr="003104D0" w:rsidRDefault="00C015A9" w:rsidP="00C015A9">
      <w:pPr>
        <w:pStyle w:val="Heading2"/>
        <w:rPr>
          <w:rFonts w:cs="Arial"/>
          <w:i/>
          <w:color w:val="244061" w:themeColor="accent1" w:themeShade="80"/>
        </w:rPr>
      </w:pPr>
      <w:bookmarkStart w:id="102" w:name="_Toc189230421"/>
      <w:bookmarkStart w:id="103" w:name="_Hlk62660476"/>
      <w:bookmarkEnd w:id="98"/>
      <w:r w:rsidRPr="003104D0">
        <w:t>Adults and Agencies</w:t>
      </w:r>
      <w:bookmarkEnd w:id="99"/>
      <w:bookmarkEnd w:id="100"/>
      <w:bookmarkEnd w:id="102"/>
      <w:r w:rsidRPr="003104D0">
        <w:t xml:space="preserve"> </w:t>
      </w:r>
    </w:p>
    <w:p w14:paraId="7CCDF220" w14:textId="77777777" w:rsidR="00C015A9" w:rsidRPr="003104D0" w:rsidRDefault="00C015A9" w:rsidP="00547C74">
      <w:pPr>
        <w:spacing w:after="0"/>
        <w:rPr>
          <w:rFonts w:cs="Arial"/>
        </w:rPr>
      </w:pPr>
      <w:r w:rsidRPr="003104D0">
        <w:rPr>
          <w:rFonts w:cs="Arial"/>
        </w:rPr>
        <w:t>The school will provide opportunities for local community groups and members of the wider community to gain from the school’s online safety knowledge and experience. This may be offered through the following:</w:t>
      </w:r>
    </w:p>
    <w:p w14:paraId="03CEAEDD" w14:textId="77777777" w:rsidR="00C015A9" w:rsidRPr="003104D0" w:rsidRDefault="00C015A9" w:rsidP="00651DD5">
      <w:pPr>
        <w:pStyle w:val="ListParagraph"/>
        <w:numPr>
          <w:ilvl w:val="0"/>
          <w:numId w:val="41"/>
        </w:numPr>
        <w:rPr>
          <w:rFonts w:asciiTheme="minorHAnsi" w:eastAsiaTheme="minorEastAsia" w:hAnsiTheme="minorHAnsi"/>
        </w:rPr>
      </w:pPr>
      <w:r w:rsidRPr="003104D0">
        <w:t xml:space="preserve">online safety messages targeted towards families and relatives. </w:t>
      </w:r>
    </w:p>
    <w:p w14:paraId="2CFC1C3D" w14:textId="3887366A" w:rsidR="00C015A9" w:rsidRPr="008F0C77" w:rsidRDefault="008F0C77" w:rsidP="00651DD5">
      <w:pPr>
        <w:pStyle w:val="ListParagraph"/>
        <w:numPr>
          <w:ilvl w:val="0"/>
          <w:numId w:val="41"/>
        </w:numPr>
      </w:pPr>
      <w:r w:rsidRPr="008F0C77">
        <w:t>providing online</w:t>
      </w:r>
      <w:r w:rsidR="32ECA7BC" w:rsidRPr="008F0C77">
        <w:t xml:space="preserve"> </w:t>
      </w:r>
      <w:r w:rsidR="00C015A9" w:rsidRPr="008F0C77">
        <w:t xml:space="preserve">safety information via their website and social media for the wider community </w:t>
      </w:r>
    </w:p>
    <w:p w14:paraId="5ED419AA" w14:textId="7AD9A133" w:rsidR="00C015A9" w:rsidRPr="008F0C77" w:rsidRDefault="00C015A9" w:rsidP="00651DD5">
      <w:pPr>
        <w:pStyle w:val="ListParagraph"/>
        <w:numPr>
          <w:ilvl w:val="0"/>
          <w:numId w:val="41"/>
        </w:numPr>
        <w:rPr>
          <w:rFonts w:cs="Arial"/>
          <w:color w:val="1762AB"/>
        </w:rPr>
      </w:pPr>
      <w:r w:rsidRPr="008F0C77">
        <w:lastRenderedPageBreak/>
        <w:t xml:space="preserve">supporting community groups, e.g. childminders, to enhance their online safety provision </w:t>
      </w:r>
      <w:bookmarkEnd w:id="101"/>
    </w:p>
    <w:p w14:paraId="09E96FDE" w14:textId="77777777" w:rsidR="00C015A9" w:rsidRPr="003104D0" w:rsidRDefault="00C015A9" w:rsidP="00C015A9">
      <w:pPr>
        <w:pStyle w:val="Heading1"/>
      </w:pPr>
      <w:bookmarkStart w:id="104" w:name="_Toc61445999"/>
      <w:bookmarkStart w:id="105" w:name="_Toc61452119"/>
      <w:bookmarkStart w:id="106" w:name="_Toc189230422"/>
      <w:bookmarkStart w:id="107" w:name="_Hlk62660576"/>
      <w:bookmarkEnd w:id="103"/>
      <w:r w:rsidRPr="003104D0">
        <w:t>Technology</w:t>
      </w:r>
      <w:bookmarkEnd w:id="104"/>
      <w:bookmarkEnd w:id="105"/>
      <w:bookmarkEnd w:id="106"/>
    </w:p>
    <w:p w14:paraId="4025C166" w14:textId="409D619D" w:rsidR="00C015A9" w:rsidRPr="003104D0" w:rsidRDefault="00C015A9" w:rsidP="00C015A9">
      <w:pPr>
        <w:rPr>
          <w:rStyle w:val="GridBlueChar"/>
        </w:rPr>
      </w:pPr>
      <w:r w:rsidRPr="003104D0">
        <w:rPr>
          <w:rFonts w:cs="Arial"/>
        </w:rP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p>
    <w:p w14:paraId="161AE66C" w14:textId="363F5088" w:rsidR="00317C73" w:rsidRPr="008F0C77" w:rsidRDefault="00C015A9" w:rsidP="008F0C77">
      <w:pPr>
        <w:pStyle w:val="Heading2"/>
      </w:pPr>
      <w:bookmarkStart w:id="108" w:name="_Toc61446000"/>
      <w:bookmarkStart w:id="109" w:name="_Toc61452120"/>
      <w:bookmarkStart w:id="110" w:name="_Toc189230423"/>
      <w:r w:rsidRPr="003104D0">
        <w:t>Filtering</w:t>
      </w:r>
      <w:bookmarkEnd w:id="108"/>
      <w:bookmarkEnd w:id="109"/>
      <w:r w:rsidR="514A5079" w:rsidRPr="003104D0">
        <w:t xml:space="preserve"> &amp; Monitoring</w:t>
      </w:r>
      <w:bookmarkEnd w:id="110"/>
    </w:p>
    <w:p w14:paraId="437ACEB1" w14:textId="1C8600ED" w:rsidR="0A274C3C" w:rsidRPr="008F0C77" w:rsidRDefault="0A274C3C" w:rsidP="000150BF">
      <w:pPr>
        <w:rPr>
          <w:rFonts w:cs="Open Sans Light"/>
        </w:rPr>
      </w:pPr>
      <w:r w:rsidRPr="008F0C77">
        <w:rPr>
          <w:rFonts w:cs="Open Sans Light"/>
        </w:rPr>
        <w:t>The school filtering and monitoring provision is agreed by senior leaders, governors and the IT Service Provider and is regularly reviewed (at least annually) and updated in response to changes in technology and patterns of online safety incidents/behaviours</w:t>
      </w:r>
    </w:p>
    <w:p w14:paraId="1C2E1E88" w14:textId="6B184C2A" w:rsidR="0A274C3C" w:rsidRPr="008F0C77" w:rsidRDefault="0A274C3C" w:rsidP="000150BF">
      <w:pPr>
        <w:rPr>
          <w:rFonts w:cs="Open Sans Light"/>
        </w:rPr>
      </w:pPr>
      <w:r w:rsidRPr="00E5182D">
        <w:rPr>
          <w:rFonts w:eastAsia="Arial" w:cs="Open Sans Light"/>
          <w:color w:val="0B0C0C"/>
        </w:rPr>
        <w:t xml:space="preserve">Day to day management of filtering </w:t>
      </w:r>
      <w:r w:rsidR="3D3FDE16" w:rsidRPr="00E5182D">
        <w:rPr>
          <w:rFonts w:eastAsia="Arial" w:cs="Open Sans Light"/>
          <w:color w:val="0B0C0C"/>
        </w:rPr>
        <w:t xml:space="preserve">and monitoring </w:t>
      </w:r>
      <w:r w:rsidRPr="00E5182D">
        <w:rPr>
          <w:rFonts w:eastAsia="Arial" w:cs="Open Sans Light"/>
          <w:color w:val="0B0C0C"/>
        </w:rPr>
        <w:t>system</w:t>
      </w:r>
      <w:r w:rsidR="7517439B" w:rsidRPr="00E5182D">
        <w:rPr>
          <w:rFonts w:eastAsia="Arial" w:cs="Open Sans Light"/>
          <w:color w:val="0B0C0C"/>
        </w:rPr>
        <w:t>s</w:t>
      </w:r>
      <w:r w:rsidRPr="00E5182D">
        <w:rPr>
          <w:rFonts w:eastAsia="Arial" w:cs="Open Sans Light"/>
          <w:color w:val="0B0C0C"/>
        </w:rPr>
        <w:t xml:space="preserve"> requires the specialist knowledge of both safeguarding and IT staff to be effective. The DSL will have lead responsibility for safeguarding </w:t>
      </w:r>
      <w:r w:rsidRPr="008F0C77">
        <w:rPr>
          <w:rFonts w:eastAsia="Arial" w:cs="Open Sans Light"/>
          <w:color w:val="0B0C0C"/>
        </w:rPr>
        <w:t>and online safety and the IT service provider will have technical responsibility</w:t>
      </w:r>
    </w:p>
    <w:p w14:paraId="7B869E69" w14:textId="285211DE" w:rsidR="00BD172C" w:rsidRPr="008F0C77" w:rsidRDefault="00E5182D" w:rsidP="000150BF">
      <w:pPr>
        <w:rPr>
          <w:rFonts w:cs="Open Sans Light"/>
        </w:rPr>
      </w:pPr>
      <w:r w:rsidRPr="008F0C77">
        <w:rPr>
          <w:rFonts w:cs="Open Sans Light"/>
        </w:rPr>
        <w:t>T</w:t>
      </w:r>
      <w:r w:rsidR="00BD172C" w:rsidRPr="008F0C77">
        <w:rPr>
          <w:rFonts w:cs="Open Sans Light"/>
        </w:rPr>
        <w:t>he filtering and monitoring provision is reviewed (a</w:t>
      </w:r>
      <w:r w:rsidR="00BD172C" w:rsidRPr="008F0C77">
        <w:rPr>
          <w:rFonts w:cs="Open Sans Light"/>
          <w:color w:val="1762AB"/>
        </w:rPr>
        <w:t xml:space="preserve">t </w:t>
      </w:r>
      <w:r w:rsidR="00BD172C" w:rsidRPr="008F0C77">
        <w:rPr>
          <w:rFonts w:cs="Open Sans Light"/>
        </w:rPr>
        <w:t xml:space="preserve">least annually) by senior leaders, the Designated Safeguarding Lead and a governor with the involvement of the IT Service Provider. </w:t>
      </w:r>
    </w:p>
    <w:p w14:paraId="61DF2312" w14:textId="52E6277D" w:rsidR="3E171510" w:rsidRPr="008F0C77" w:rsidRDefault="00BD172C" w:rsidP="000150BF">
      <w:pPr>
        <w:pStyle w:val="ListParagraph"/>
        <w:numPr>
          <w:ilvl w:val="0"/>
          <w:numId w:val="131"/>
        </w:numPr>
      </w:pPr>
      <w:r w:rsidRPr="008F0C77">
        <w:t>checks on the filtering and monitoring system are carried out  by the IT Service Provider with the involvement of a senior leader, the Designated Safeguarding Lead and a governor</w:t>
      </w:r>
      <w:r w:rsidR="1EACCC95" w:rsidRPr="008F0C77">
        <w:t>, in particular when</w:t>
      </w:r>
      <w:r w:rsidR="07B5D77D" w:rsidRPr="008F0C77">
        <w:t xml:space="preserve"> </w:t>
      </w:r>
      <w:r w:rsidR="07B5D77D" w:rsidRPr="008F0C77">
        <w:rPr>
          <w:rFonts w:eastAsia="Open Sans Light" w:cs="Open Sans Light"/>
          <w:color w:val="0B0C0C"/>
        </w:rPr>
        <w:t>a safeguarding risk is identified</w:t>
      </w:r>
      <w:r w:rsidR="48E708FD" w:rsidRPr="008F0C77">
        <w:rPr>
          <w:rFonts w:eastAsia="Open Sans Light" w:cs="Open Sans Light"/>
          <w:color w:val="0B0C0C"/>
        </w:rPr>
        <w:t>,</w:t>
      </w:r>
      <w:r w:rsidR="07B5D77D" w:rsidRPr="008F0C77">
        <w:rPr>
          <w:rFonts w:eastAsia="Open Sans Light" w:cs="Open Sans Light"/>
          <w:color w:val="0B0C0C"/>
        </w:rPr>
        <w:t xml:space="preserve"> there is a change in working practice, e.g. remote access or BYOD </w:t>
      </w:r>
      <w:r w:rsidR="1903F682" w:rsidRPr="008F0C77">
        <w:rPr>
          <w:rFonts w:eastAsia="Open Sans Light" w:cs="Open Sans Light"/>
          <w:color w:val="0B0C0C"/>
        </w:rPr>
        <w:t xml:space="preserve">or </w:t>
      </w:r>
      <w:r w:rsidR="07B5D77D" w:rsidRPr="008F0C77">
        <w:rPr>
          <w:rFonts w:eastAsia="Open Sans Light" w:cs="Open Sans Light"/>
          <w:color w:val="0B0C0C"/>
        </w:rPr>
        <w:t>new technology is introduced</w:t>
      </w:r>
      <w:r w:rsidR="07B5D77D" w:rsidRPr="008F0C77">
        <w:t xml:space="preserve"> </w:t>
      </w:r>
      <w:r w:rsidRPr="008F0C77">
        <w:t xml:space="preserve">e.g. using  </w:t>
      </w:r>
      <w:hyperlink r:id="rId37">
        <w:proofErr w:type="spellStart"/>
        <w:r w:rsidRPr="008F0C77">
          <w:rPr>
            <w:rStyle w:val="Hyperlink"/>
            <w:rFonts w:eastAsia="Open Sans Light" w:cs="Open Sans Light"/>
            <w:color w:val="auto"/>
          </w:rPr>
          <w:t>SWGfL</w:t>
        </w:r>
        <w:proofErr w:type="spellEnd"/>
        <w:r w:rsidRPr="008F0C77">
          <w:rPr>
            <w:rStyle w:val="Hyperlink"/>
            <w:rFonts w:eastAsia="Open Sans Light" w:cs="Open Sans Light"/>
            <w:color w:val="auto"/>
          </w:rPr>
          <w:t xml:space="preserve"> Test Filtering</w:t>
        </w:r>
      </w:hyperlink>
    </w:p>
    <w:p w14:paraId="5E465CF2" w14:textId="1F1D293D" w:rsidR="7BEA9AA4" w:rsidRDefault="009E5DF2" w:rsidP="000150BF">
      <w:pPr>
        <w:pStyle w:val="Heading2"/>
      </w:pPr>
      <w:bookmarkStart w:id="111" w:name="_Toc189230424"/>
      <w:r w:rsidRPr="003104D0">
        <w:t>Filtering</w:t>
      </w:r>
      <w:bookmarkEnd w:id="111"/>
    </w:p>
    <w:p w14:paraId="2C8E75B7" w14:textId="3B6DB3E1" w:rsidR="00A46D3D" w:rsidRPr="008F0C77" w:rsidRDefault="00A46D3D" w:rsidP="00A46D3D">
      <w:pPr>
        <w:numPr>
          <w:ilvl w:val="0"/>
          <w:numId w:val="30"/>
        </w:numPr>
        <w:shd w:val="clear" w:color="auto" w:fill="EAF1DD" w:themeFill="accent3" w:themeFillTint="33"/>
        <w:spacing w:after="75" w:line="240" w:lineRule="auto"/>
        <w:jc w:val="left"/>
        <w:rPr>
          <w:rFonts w:ascii="Open Sans" w:eastAsia="Calibri" w:hAnsi="Open Sans" w:cs="Open Sans"/>
          <w:strike/>
        </w:rPr>
      </w:pPr>
      <w:r w:rsidRPr="008F0C77">
        <w:rPr>
          <w:rFonts w:ascii="Open Sans" w:eastAsia="Times New Roman" w:hAnsi="Open Sans" w:cs="Open Sans"/>
          <w:color w:val="0B0C0C"/>
          <w:lang w:eastAsia="en-GB"/>
        </w:rPr>
        <w:t xml:space="preserve">a member of the SLT and a governor, are responsible for ensuring these standards are met. </w:t>
      </w:r>
    </w:p>
    <w:p w14:paraId="2EF45E2C" w14:textId="629D6B2B" w:rsidR="00C015A9" w:rsidRPr="008F0C77" w:rsidRDefault="00C015A9" w:rsidP="00440A6B">
      <w:pPr>
        <w:pStyle w:val="ListParagraph"/>
        <w:numPr>
          <w:ilvl w:val="0"/>
          <w:numId w:val="30"/>
        </w:numPr>
        <w:rPr>
          <w:rFonts w:eastAsia="Calibri"/>
          <w:strike/>
        </w:rPr>
      </w:pPr>
      <w:r w:rsidRPr="008F0C77">
        <w:rPr>
          <w:color w:val="000000"/>
          <w:shd w:val="clear" w:color="auto" w:fill="FFFFFF"/>
        </w:rPr>
        <w:t>the school manages access to content across its systems for all users</w:t>
      </w:r>
      <w:r w:rsidR="3968F6DC" w:rsidRPr="008F0C77">
        <w:rPr>
          <w:color w:val="000000"/>
          <w:shd w:val="clear" w:color="auto" w:fill="FFFFFF"/>
        </w:rPr>
        <w:t xml:space="preserve"> and on all devices</w:t>
      </w:r>
      <w:r w:rsidR="00E634E9" w:rsidRPr="008F0C77">
        <w:rPr>
          <w:color w:val="000000" w:themeColor="text1"/>
        </w:rPr>
        <w:t xml:space="preserve"> using the </w:t>
      </w:r>
      <w:r w:rsidR="008F0C77" w:rsidRPr="008F0C77">
        <w:rPr>
          <w:color w:val="000000" w:themeColor="text1"/>
        </w:rPr>
        <w:t>school’s</w:t>
      </w:r>
      <w:r w:rsidR="00E634E9" w:rsidRPr="008F0C77">
        <w:rPr>
          <w:color w:val="000000" w:themeColor="text1"/>
        </w:rPr>
        <w:t xml:space="preserve"> </w:t>
      </w:r>
      <w:r w:rsidR="008676B6" w:rsidRPr="008F0C77">
        <w:rPr>
          <w:color w:val="000000" w:themeColor="text1"/>
        </w:rPr>
        <w:t>internet provision</w:t>
      </w:r>
      <w:r w:rsidRPr="008F0C77">
        <w:rPr>
          <w:color w:val="000000"/>
          <w:shd w:val="clear" w:color="auto" w:fill="FFFFFF"/>
        </w:rPr>
        <w:t xml:space="preserve">. The filtering provided meets the standards defined in the </w:t>
      </w:r>
      <w:r w:rsidR="36D89D25" w:rsidRPr="008F0C77">
        <w:rPr>
          <w:color w:val="000000"/>
          <w:shd w:val="clear" w:color="auto" w:fill="FFFFFF"/>
        </w:rPr>
        <w:t xml:space="preserve">DfE </w:t>
      </w:r>
      <w:r w:rsidR="4FEA86DF" w:rsidRPr="008F0C77">
        <w:rPr>
          <w:color w:val="000000"/>
          <w:shd w:val="clear" w:color="auto" w:fill="FFFFFF"/>
        </w:rPr>
        <w:t>F</w:t>
      </w:r>
      <w:hyperlink r:id="rId38">
        <w:r w:rsidR="4FEA86DF" w:rsidRPr="008F0C77">
          <w:rPr>
            <w:rStyle w:val="Hyperlink"/>
            <w:rFonts w:ascii="Arial" w:eastAsia="Arial" w:hAnsi="Arial" w:cs="Arial"/>
          </w:rPr>
          <w:t>iltering standards for schools and colleges</w:t>
        </w:r>
      </w:hyperlink>
      <w:r w:rsidR="36D89D25" w:rsidRPr="008F0C77">
        <w:rPr>
          <w:color w:val="000000"/>
          <w:shd w:val="clear" w:color="auto" w:fill="FFFFFF"/>
        </w:rPr>
        <w:t xml:space="preserve"> and </w:t>
      </w:r>
      <w:r w:rsidR="56602A2D" w:rsidRPr="008F0C77">
        <w:rPr>
          <w:color w:val="000000"/>
          <w:shd w:val="clear" w:color="auto" w:fill="FFFFFF"/>
        </w:rPr>
        <w:t xml:space="preserve">the guidance provided in the </w:t>
      </w:r>
      <w:r w:rsidRPr="008F0C77">
        <w:rPr>
          <w:color w:val="000000"/>
          <w:shd w:val="clear" w:color="auto" w:fill="FFFFFF"/>
        </w:rPr>
        <w:t xml:space="preserve">UK Safer Internet Centre </w:t>
      </w:r>
      <w:hyperlink r:id="rId39" w:history="1">
        <w:r w:rsidRPr="008F0C77">
          <w:rPr>
            <w:rStyle w:val="IntenseEmphasis"/>
          </w:rPr>
          <w:t>Appropriate filtering</w:t>
        </w:r>
      </w:hyperlink>
      <w:r w:rsidRPr="008F0C77">
        <w:rPr>
          <w:rStyle w:val="IntenseEmphasis"/>
        </w:rPr>
        <w:t>.</w:t>
      </w:r>
      <w:r w:rsidRPr="008F0C77">
        <w:rPr>
          <w:color w:val="000000"/>
          <w:shd w:val="clear" w:color="auto" w:fill="FFFFFF"/>
        </w:rPr>
        <w:t xml:space="preserve"> </w:t>
      </w:r>
    </w:p>
    <w:p w14:paraId="6FCD7E7F" w14:textId="1A61D4C2" w:rsidR="00C015A9" w:rsidRPr="008F0C77" w:rsidRDefault="00C015A9">
      <w:pPr>
        <w:pStyle w:val="ListParagraph"/>
        <w:numPr>
          <w:ilvl w:val="0"/>
          <w:numId w:val="30"/>
        </w:numPr>
        <w:rPr>
          <w:rStyle w:val="GridBlueChar"/>
        </w:rPr>
      </w:pPr>
      <w:r w:rsidRPr="008F0C77">
        <w:t>illegal content (</w:t>
      </w:r>
      <w:r w:rsidR="004B1447" w:rsidRPr="008F0C77">
        <w:t>e.g.,</w:t>
      </w:r>
      <w:r w:rsidRPr="008F0C77">
        <w:t xml:space="preserve"> child sexual abuse images) is filtered by the broadband or filtering provider by actively employing the Internet Watch Foundation </w:t>
      </w:r>
      <w:r w:rsidR="0C674231" w:rsidRPr="008F0C77">
        <w:t xml:space="preserve">URL </w:t>
      </w:r>
      <w:r w:rsidRPr="008F0C77">
        <w:t xml:space="preserve">list and the police assessed list of unlawful terrorist content, produced on behalf of the Home Office. Content lists are regularly updated </w:t>
      </w:r>
    </w:p>
    <w:p w14:paraId="397AB709" w14:textId="0CD3D3CD" w:rsidR="00C015A9" w:rsidRPr="008F0C77" w:rsidRDefault="00C015A9" w:rsidP="00B96BC4">
      <w:pPr>
        <w:pStyle w:val="ListParagraph"/>
        <w:numPr>
          <w:ilvl w:val="0"/>
          <w:numId w:val="30"/>
        </w:numPr>
        <w:shd w:val="clear" w:color="auto" w:fill="EAF1DD" w:themeFill="accent3" w:themeFillTint="33"/>
        <w:rPr>
          <w:bCs/>
        </w:rPr>
      </w:pPr>
      <w:r w:rsidRPr="008F0C77">
        <w:rPr>
          <w:bCs/>
        </w:rPr>
        <w:lastRenderedPageBreak/>
        <w:t>there are established and effective routes for users to report inappropriate content</w:t>
      </w:r>
      <w:r w:rsidR="4D1E3FA2" w:rsidRPr="008F0C77">
        <w:rPr>
          <w:bCs/>
        </w:rPr>
        <w:t>, recognising that no system can be 100% effective</w:t>
      </w:r>
      <w:r w:rsidR="00B96BC4" w:rsidRPr="008F0C77">
        <w:rPr>
          <w:bCs/>
        </w:rPr>
        <w:t xml:space="preserve">. These </w:t>
      </w:r>
      <w:r w:rsidR="00E5182D" w:rsidRPr="008F0C77">
        <w:rPr>
          <w:bCs/>
        </w:rPr>
        <w:t>are acted</w:t>
      </w:r>
      <w:r w:rsidR="00B96BC4" w:rsidRPr="008F0C77">
        <w:rPr>
          <w:bCs/>
        </w:rPr>
        <w:t xml:space="preserve"> upon in a timely manner, within clearly established procedures</w:t>
      </w:r>
    </w:p>
    <w:p w14:paraId="2393F7AE" w14:textId="1AC81F60" w:rsidR="00C015A9" w:rsidRPr="008F0C77" w:rsidRDefault="00C015A9" w:rsidP="445F2526">
      <w:pPr>
        <w:pStyle w:val="ListParagraph"/>
        <w:numPr>
          <w:ilvl w:val="0"/>
          <w:numId w:val="30"/>
        </w:numPr>
        <w:rPr>
          <w:bCs/>
        </w:rPr>
      </w:pPr>
      <w:r w:rsidRPr="008F0C77">
        <w:rPr>
          <w:bCs/>
        </w:rPr>
        <w:t>there is a clear process in place to deal with</w:t>
      </w:r>
      <w:r w:rsidR="2A44FA20" w:rsidRPr="008F0C77">
        <w:rPr>
          <w:bCs/>
        </w:rPr>
        <w:t xml:space="preserve">, and log, </w:t>
      </w:r>
      <w:r w:rsidRPr="008F0C77">
        <w:rPr>
          <w:bCs/>
        </w:rPr>
        <w:t>requests</w:t>
      </w:r>
      <w:r w:rsidR="3BC42C26" w:rsidRPr="008F0C77">
        <w:rPr>
          <w:bCs/>
        </w:rPr>
        <w:t>/approvals</w:t>
      </w:r>
      <w:r w:rsidRPr="008F0C77">
        <w:rPr>
          <w:bCs/>
        </w:rPr>
        <w:t xml:space="preserve"> for filtering changes</w:t>
      </w:r>
      <w:r w:rsidRPr="008F0C77">
        <w:rPr>
          <w:rStyle w:val="GridBlueChar"/>
          <w:bCs/>
        </w:rPr>
        <w:t xml:space="preserve"> </w:t>
      </w:r>
    </w:p>
    <w:p w14:paraId="33CCB980" w14:textId="75FB337D" w:rsidR="00C015A9" w:rsidRPr="008F0C77" w:rsidRDefault="7B10AE74">
      <w:pPr>
        <w:pStyle w:val="ListParagraph"/>
        <w:numPr>
          <w:ilvl w:val="0"/>
          <w:numId w:val="30"/>
        </w:numPr>
        <w:rPr>
          <w:bCs/>
        </w:rPr>
      </w:pPr>
      <w:r w:rsidRPr="008F0C77">
        <w:rPr>
          <w:bCs/>
        </w:rPr>
        <w:t xml:space="preserve">filtering logs are regularly reviewed and alert the Designated Safeguarding </w:t>
      </w:r>
      <w:proofErr w:type="gramStart"/>
      <w:r w:rsidRPr="008F0C77">
        <w:rPr>
          <w:bCs/>
        </w:rPr>
        <w:t>Lead</w:t>
      </w:r>
      <w:proofErr w:type="gramEnd"/>
      <w:r w:rsidRPr="008F0C77">
        <w:rPr>
          <w:bCs/>
        </w:rPr>
        <w:t xml:space="preserve"> to breaches of the filtering policy, which are then acted upon.</w:t>
      </w:r>
    </w:p>
    <w:p w14:paraId="6301834B" w14:textId="7CB27268" w:rsidR="00B96BC4" w:rsidRPr="008F0C77" w:rsidRDefault="00B96BC4" w:rsidP="00141074">
      <w:pPr>
        <w:pStyle w:val="ListParagraph"/>
        <w:numPr>
          <w:ilvl w:val="0"/>
          <w:numId w:val="30"/>
        </w:numPr>
        <w:shd w:val="clear" w:color="auto" w:fill="EAF1DD" w:themeFill="accent3" w:themeFillTint="33"/>
        <w:rPr>
          <w:bCs/>
        </w:rPr>
      </w:pPr>
      <w:r w:rsidRPr="008F0C77">
        <w:rPr>
          <w:bCs/>
        </w:rPr>
        <w:t xml:space="preserve">There are regular checks of the effectiveness of the filtering </w:t>
      </w:r>
      <w:proofErr w:type="gramStart"/>
      <w:r w:rsidRPr="008F0C77">
        <w:rPr>
          <w:bCs/>
        </w:rPr>
        <w:t>systems .</w:t>
      </w:r>
      <w:proofErr w:type="gramEnd"/>
      <w:r w:rsidRPr="008F0C77">
        <w:rPr>
          <w:bCs/>
        </w:rPr>
        <w:t xml:space="preserve"> Checks are undertaken across a range of devices at least termly and the results recorded and analysed to inform and improve provision.</w:t>
      </w:r>
      <w:r w:rsidR="00141074" w:rsidRPr="008F0C77">
        <w:rPr>
          <w:bCs/>
        </w:rPr>
        <w:t xml:space="preserve"> The DSL and Governor are involved in the process and aw</w:t>
      </w:r>
      <w:r w:rsidR="00B3701E" w:rsidRPr="008F0C77">
        <w:rPr>
          <w:bCs/>
        </w:rPr>
        <w:t>a</w:t>
      </w:r>
      <w:r w:rsidR="00141074" w:rsidRPr="008F0C77">
        <w:rPr>
          <w:bCs/>
        </w:rPr>
        <w:t xml:space="preserve">re of the findings. </w:t>
      </w:r>
      <w:r w:rsidRPr="008F0C77">
        <w:rPr>
          <w:bCs/>
        </w:rPr>
        <w:t xml:space="preserve"> </w:t>
      </w:r>
      <w:r w:rsidR="00141074" w:rsidRPr="008F0C77">
        <w:rPr>
          <w:bCs/>
          <w:color w:val="4F81BD" w:themeColor="accent1"/>
        </w:rPr>
        <w:t>(</w:t>
      </w:r>
      <w:r w:rsidRPr="008F0C77">
        <w:rPr>
          <w:bCs/>
          <w:color w:val="4F81BD" w:themeColor="accent1"/>
        </w:rPr>
        <w:t xml:space="preserve">Schools may wish to use e.g. using </w:t>
      </w:r>
      <w:proofErr w:type="spellStart"/>
      <w:r w:rsidRPr="008F0C77">
        <w:rPr>
          <w:bCs/>
          <w:color w:val="4F81BD" w:themeColor="accent1"/>
        </w:rPr>
        <w:t>SWGfL</w:t>
      </w:r>
      <w:proofErr w:type="spellEnd"/>
      <w:r w:rsidRPr="008F0C77">
        <w:rPr>
          <w:bCs/>
          <w:color w:val="4F81BD" w:themeColor="accent1"/>
        </w:rPr>
        <w:t xml:space="preserve"> Testfiltering.com</w:t>
      </w:r>
      <w:r w:rsidR="00141074" w:rsidRPr="008F0C77">
        <w:rPr>
          <w:bCs/>
          <w:color w:val="4F81BD" w:themeColor="accent1"/>
        </w:rPr>
        <w:t xml:space="preserve"> to carry out these checks)</w:t>
      </w:r>
    </w:p>
    <w:p w14:paraId="38E3F33F" w14:textId="341BC8BB" w:rsidR="00141074" w:rsidRPr="008F0C77" w:rsidRDefault="00141074" w:rsidP="00141074">
      <w:pPr>
        <w:pStyle w:val="ListParagraph"/>
        <w:numPr>
          <w:ilvl w:val="0"/>
          <w:numId w:val="30"/>
        </w:numPr>
        <w:shd w:val="clear" w:color="auto" w:fill="EAF1DD" w:themeFill="accent3" w:themeFillTint="33"/>
        <w:suppressAutoHyphens/>
        <w:autoSpaceDN w:val="0"/>
        <w:rPr>
          <w:bCs/>
        </w:rPr>
      </w:pPr>
      <w:r w:rsidRPr="008F0C77">
        <w:rPr>
          <w:bCs/>
        </w:rPr>
        <w:t>Devices that are provided by the school have school-based filtering applied irrespective of their location.</w:t>
      </w:r>
    </w:p>
    <w:p w14:paraId="0AC6CC3E" w14:textId="434DF236" w:rsidR="00C015A9" w:rsidRPr="00DD7FD3" w:rsidRDefault="00C015A9">
      <w:pPr>
        <w:pStyle w:val="ListParagraph"/>
        <w:numPr>
          <w:ilvl w:val="0"/>
          <w:numId w:val="30"/>
        </w:numPr>
        <w:rPr>
          <w:rStyle w:val="IntenseEmphasis"/>
        </w:rPr>
      </w:pPr>
      <w:r w:rsidRPr="00DD7FD3">
        <w:t xml:space="preserve">younger learners will use child friendly/age-appropriate search engines e.g. </w:t>
      </w:r>
      <w:hyperlink r:id="rId40">
        <w:proofErr w:type="spellStart"/>
        <w:r w:rsidRPr="00DD7FD3">
          <w:rPr>
            <w:rStyle w:val="IntenseEmphasis"/>
          </w:rPr>
          <w:t>SWGfL</w:t>
        </w:r>
        <w:proofErr w:type="spellEnd"/>
        <w:r w:rsidRPr="00DD7FD3">
          <w:rPr>
            <w:rStyle w:val="IntenseEmphasis"/>
          </w:rPr>
          <w:t xml:space="preserve"> </w:t>
        </w:r>
        <w:proofErr w:type="spellStart"/>
        <w:r w:rsidRPr="00DD7FD3">
          <w:rPr>
            <w:rStyle w:val="IntenseEmphasis"/>
          </w:rPr>
          <w:t>Swiggle</w:t>
        </w:r>
        <w:proofErr w:type="spellEnd"/>
      </w:hyperlink>
    </w:p>
    <w:p w14:paraId="257B97A5" w14:textId="43B99BEF" w:rsidR="00C015A9" w:rsidRPr="00DD7FD3" w:rsidRDefault="60CEC8F5">
      <w:pPr>
        <w:pStyle w:val="ListParagraph"/>
        <w:numPr>
          <w:ilvl w:val="0"/>
          <w:numId w:val="30"/>
        </w:numPr>
      </w:pPr>
      <w:r w:rsidRPr="00DD7FD3">
        <w:t xml:space="preserve">the school has a mobile phone policy and </w:t>
      </w:r>
      <w:r w:rsidR="00C015A9" w:rsidRPr="00DD7FD3">
        <w:t>where personal mobile devices have internet access through the school network, content is managed in ways that are consistent with school policy and practice.</w:t>
      </w:r>
    </w:p>
    <w:p w14:paraId="11756EB5" w14:textId="357126E1" w:rsidR="00C015A9" w:rsidRPr="00DD7FD3" w:rsidRDefault="00C015A9">
      <w:pPr>
        <w:pStyle w:val="ListParagraph"/>
        <w:numPr>
          <w:ilvl w:val="0"/>
          <w:numId w:val="30"/>
        </w:numPr>
        <w:rPr>
          <w:rFonts w:asciiTheme="minorHAnsi" w:eastAsiaTheme="minorEastAsia" w:hAnsiTheme="minorHAnsi"/>
          <w:color w:val="4F81BD" w:themeColor="accent1"/>
        </w:rPr>
      </w:pPr>
      <w:r w:rsidRPr="00DD7FD3">
        <w:t>access to content through non-browser services (e.g. apps and other mobile technologies) is managed in ways that are consistent with school policy and practice</w:t>
      </w:r>
      <w:r w:rsidRPr="00DD7FD3">
        <w:rPr>
          <w:color w:val="4F81BD" w:themeColor="accent1"/>
        </w:rPr>
        <w:t>.</w:t>
      </w:r>
      <w:r w:rsidR="00B96BC4" w:rsidRPr="00DD7FD3">
        <w:rPr>
          <w:color w:val="4F81BD" w:themeColor="accent1"/>
        </w:rPr>
        <w:t xml:space="preserve"> </w:t>
      </w:r>
    </w:p>
    <w:p w14:paraId="6124E075" w14:textId="0C6194E0" w:rsidR="00C015A9" w:rsidRPr="003104D0" w:rsidRDefault="00C015A9" w:rsidP="00C015A9">
      <w:pPr>
        <w:rPr>
          <w:rFonts w:cs="Arial"/>
        </w:rPr>
      </w:pPr>
      <w:r w:rsidRPr="003104D0">
        <w:rPr>
          <w:rFonts w:cs="Arial"/>
        </w:rPr>
        <w:t xml:space="preserve">If necessary, the school will seek advice from, and report issues to, the </w:t>
      </w:r>
      <w:proofErr w:type="spellStart"/>
      <w:r w:rsidRPr="003104D0">
        <w:rPr>
          <w:rFonts w:cs="Arial"/>
        </w:rPr>
        <w:t>SWGfL</w:t>
      </w:r>
      <w:proofErr w:type="spellEnd"/>
      <w:r w:rsidRPr="003104D0">
        <w:rPr>
          <w:rFonts w:cs="Arial"/>
        </w:rPr>
        <w:t xml:space="preserve"> </w:t>
      </w:r>
      <w:hyperlink r:id="rId41" w:history="1">
        <w:r w:rsidRPr="003104D0">
          <w:rPr>
            <w:rStyle w:val="IntenseEmphasis"/>
          </w:rPr>
          <w:t>Report Harmful Content</w:t>
        </w:r>
      </w:hyperlink>
      <w:r w:rsidRPr="003104D0">
        <w:rPr>
          <w:rFonts w:cs="Arial"/>
        </w:rPr>
        <w:t xml:space="preserve"> site. </w:t>
      </w:r>
    </w:p>
    <w:p w14:paraId="5EC3C603" w14:textId="77777777" w:rsidR="00C015A9" w:rsidRDefault="00C015A9" w:rsidP="00C015A9">
      <w:pPr>
        <w:pStyle w:val="Heading2"/>
      </w:pPr>
      <w:bookmarkStart w:id="112" w:name="_Toc61446001"/>
      <w:bookmarkStart w:id="113" w:name="_Toc61452121"/>
      <w:bookmarkStart w:id="114" w:name="_Toc189230425"/>
      <w:r w:rsidRPr="003104D0">
        <w:t>Monitoring</w:t>
      </w:r>
      <w:bookmarkEnd w:id="112"/>
      <w:bookmarkEnd w:id="113"/>
      <w:bookmarkEnd w:id="114"/>
    </w:p>
    <w:p w14:paraId="2F62065F" w14:textId="0B3248F8" w:rsidR="00B3701E" w:rsidRDefault="00B3701E" w:rsidP="00B3701E">
      <w:pPr>
        <w:shd w:val="clear" w:color="auto" w:fill="EAF1DD" w:themeFill="accent3" w:themeFillTint="33"/>
        <w:spacing w:after="0"/>
        <w:rPr>
          <w:rFonts w:eastAsia="Calibri"/>
          <w:b/>
          <w:bCs/>
        </w:rPr>
      </w:pPr>
      <w:r w:rsidRPr="00B3701E">
        <w:rPr>
          <w:rFonts w:cs="Arial"/>
        </w:rPr>
        <w:t xml:space="preserve">The school follows the UK Safer Internet Centre </w:t>
      </w:r>
      <w:hyperlink r:id="rId42">
        <w:r w:rsidRPr="00B3701E">
          <w:rPr>
            <w:rStyle w:val="IntenseEmphasis"/>
          </w:rPr>
          <w:t>Appropriate Monitoring</w:t>
        </w:r>
      </w:hyperlink>
      <w:r w:rsidRPr="00B3701E">
        <w:rPr>
          <w:rFonts w:cs="Arial"/>
        </w:rPr>
        <w:t xml:space="preserve"> guidance.</w:t>
      </w:r>
      <w:r>
        <w:rPr>
          <w:rFonts w:cs="Arial"/>
        </w:rPr>
        <w:t xml:space="preserve"> </w:t>
      </w:r>
    </w:p>
    <w:p w14:paraId="021EEA76" w14:textId="77777777" w:rsidR="00B3701E" w:rsidRDefault="00B3701E" w:rsidP="00B3701E">
      <w:pPr>
        <w:shd w:val="clear" w:color="auto" w:fill="EAF1DD" w:themeFill="accent3" w:themeFillTint="33"/>
        <w:spacing w:after="0"/>
        <w:rPr>
          <w:rFonts w:eastAsia="Calibri"/>
          <w:b/>
          <w:bCs/>
        </w:rPr>
      </w:pPr>
    </w:p>
    <w:p w14:paraId="0E4ABAB5" w14:textId="52B8AB05" w:rsidR="00547C74" w:rsidRPr="008F0C77" w:rsidRDefault="00547C74" w:rsidP="00B3701E">
      <w:pPr>
        <w:shd w:val="clear" w:color="auto" w:fill="EAF1DD" w:themeFill="accent3" w:themeFillTint="33"/>
        <w:spacing w:after="0"/>
        <w:rPr>
          <w:rFonts w:eastAsia="Calibri"/>
        </w:rPr>
      </w:pPr>
      <w:r w:rsidRPr="008F0C77">
        <w:rPr>
          <w:rFonts w:eastAsia="Calibri"/>
        </w:rPr>
        <w:t>The school has monitoring systems in place</w:t>
      </w:r>
      <w:r w:rsidR="00ED3287" w:rsidRPr="008F0C77">
        <w:rPr>
          <w:rFonts w:eastAsia="Calibri"/>
        </w:rPr>
        <w:t xml:space="preserve">, agreed by senior leaders and technical staff, </w:t>
      </w:r>
      <w:r w:rsidRPr="008F0C77">
        <w:rPr>
          <w:rFonts w:eastAsia="Calibri"/>
        </w:rPr>
        <w:t>to protect the school, systems and users:</w:t>
      </w:r>
      <w:r w:rsidR="00B3701E" w:rsidRPr="008F0C77">
        <w:rPr>
          <w:rFonts w:eastAsia="Calibri"/>
        </w:rPr>
        <w:t xml:space="preserve"> </w:t>
      </w:r>
    </w:p>
    <w:p w14:paraId="0FF82142" w14:textId="06B5FA29" w:rsidR="00C015A9" w:rsidRPr="008F0C77" w:rsidRDefault="00C015A9" w:rsidP="00651DD5">
      <w:pPr>
        <w:pStyle w:val="ListParagraph"/>
        <w:numPr>
          <w:ilvl w:val="0"/>
          <w:numId w:val="54"/>
        </w:numPr>
        <w:rPr>
          <w:rFonts w:eastAsia="Calibri"/>
        </w:rPr>
      </w:pPr>
      <w:r w:rsidRPr="008F0C77">
        <w:rPr>
          <w:rFonts w:eastAsia="Calibri"/>
        </w:rPr>
        <w:t xml:space="preserve">The school monitors all network use across </w:t>
      </w:r>
      <w:bookmarkStart w:id="115" w:name="_Int_iuWRBbJU"/>
      <w:r w:rsidRPr="008F0C77">
        <w:rPr>
          <w:rFonts w:eastAsia="Calibri"/>
        </w:rPr>
        <w:t>all</w:t>
      </w:r>
      <w:bookmarkEnd w:id="115"/>
      <w:r w:rsidRPr="008F0C77">
        <w:rPr>
          <w:rFonts w:eastAsia="Calibri"/>
        </w:rPr>
        <w:t xml:space="preserve"> its devices and services. </w:t>
      </w:r>
    </w:p>
    <w:p w14:paraId="7A3C201C" w14:textId="0031C721" w:rsidR="1667B03C" w:rsidRPr="008F0C77" w:rsidRDefault="412DC98B" w:rsidP="00651DD5">
      <w:pPr>
        <w:pStyle w:val="ListParagraph"/>
        <w:numPr>
          <w:ilvl w:val="0"/>
          <w:numId w:val="54"/>
        </w:numPr>
      </w:pPr>
      <w:r w:rsidRPr="008F0C77">
        <w:t>monitoring reports</w:t>
      </w:r>
      <w:r w:rsidR="00045FBB" w:rsidRPr="008F0C77">
        <w:t xml:space="preserve"> are urgently picked up, acted on and outcomes are recorded</w:t>
      </w:r>
      <w:r w:rsidRPr="008F0C77">
        <w:t xml:space="preserve"> </w:t>
      </w:r>
      <w:r w:rsidR="00CE32A6" w:rsidRPr="008F0C77">
        <w:t>by</w:t>
      </w:r>
      <w:r w:rsidRPr="008F0C77">
        <w:t xml:space="preserve"> the Designated Safeguarding Lead</w:t>
      </w:r>
      <w:r w:rsidR="00FD674E" w:rsidRPr="008F0C77">
        <w:t xml:space="preserve">, </w:t>
      </w:r>
      <w:r w:rsidR="7F659ADA" w:rsidRPr="008F0C77">
        <w:rPr>
          <w:rFonts w:eastAsia="Open Sans Light" w:cs="Open Sans Light"/>
          <w:color w:val="000000" w:themeColor="text1"/>
          <w:sz w:val="23"/>
          <w:szCs w:val="23"/>
        </w:rPr>
        <w:t xml:space="preserve">all users are aware that </w:t>
      </w:r>
      <w:r w:rsidR="00ED3287" w:rsidRPr="008F0C77">
        <w:rPr>
          <w:rFonts w:eastAsia="Open Sans Light" w:cs="Open Sans Light"/>
          <w:color w:val="000000" w:themeColor="text1"/>
          <w:sz w:val="23"/>
          <w:szCs w:val="23"/>
        </w:rPr>
        <w:t>monitoring is in place</w:t>
      </w:r>
      <w:r w:rsidR="7F659ADA" w:rsidRPr="008F0C77">
        <w:rPr>
          <w:rFonts w:eastAsia="Open Sans Light" w:cs="Open Sans Light"/>
          <w:color w:val="000000" w:themeColor="text1"/>
          <w:sz w:val="23"/>
          <w:szCs w:val="23"/>
        </w:rPr>
        <w:t>.</w:t>
      </w:r>
    </w:p>
    <w:p w14:paraId="44DF7EB6" w14:textId="0A9193CF" w:rsidR="00547C74" w:rsidRPr="008F0C77" w:rsidRDefault="00C015A9" w:rsidP="00651DD5">
      <w:pPr>
        <w:pStyle w:val="ListParagraph"/>
        <w:numPr>
          <w:ilvl w:val="0"/>
          <w:numId w:val="54"/>
        </w:numPr>
      </w:pPr>
      <w:r w:rsidRPr="008F0C77">
        <w:rPr>
          <w:rFonts w:eastAsia="Open Sans Light" w:cs="Open Sans Light"/>
          <w:color w:val="000000" w:themeColor="text1"/>
          <w:sz w:val="23"/>
          <w:szCs w:val="23"/>
        </w:rPr>
        <w:t>There are effective protocols in place to report abuse/misuse. There is a clear process for prioritising response to alerts that require rapid safeguarding intervention.</w:t>
      </w:r>
    </w:p>
    <w:p w14:paraId="60DC4B99" w14:textId="16B3520C" w:rsidR="00547C74" w:rsidRPr="008F0C77" w:rsidRDefault="00C015A9" w:rsidP="00651DD5">
      <w:pPr>
        <w:pStyle w:val="ListParagraph"/>
        <w:numPr>
          <w:ilvl w:val="0"/>
          <w:numId w:val="54"/>
        </w:numPr>
        <w:jc w:val="left"/>
      </w:pPr>
      <w:r w:rsidRPr="008F0C77">
        <w:rPr>
          <w:rFonts w:eastAsia="Open Sans Light" w:cs="Open Sans Light"/>
          <w:color w:val="000000" w:themeColor="text1"/>
          <w:sz w:val="23"/>
          <w:szCs w:val="23"/>
        </w:rPr>
        <w:t xml:space="preserve">Management of serious safeguarding alerts is consistent with safeguarding policy and </w:t>
      </w:r>
      <w:r w:rsidR="003104D0" w:rsidRPr="008F0C77">
        <w:rPr>
          <w:rFonts w:eastAsia="Open Sans Light" w:cs="Open Sans Light"/>
          <w:color w:val="000000" w:themeColor="text1"/>
          <w:sz w:val="23"/>
          <w:szCs w:val="23"/>
        </w:rPr>
        <w:t>practice.</w:t>
      </w:r>
    </w:p>
    <w:p w14:paraId="1DB96793" w14:textId="3C268A20" w:rsidR="00ED3287" w:rsidRPr="008F0C77" w:rsidRDefault="00ED3287" w:rsidP="00651DD5">
      <w:pPr>
        <w:pStyle w:val="NormalWeb"/>
        <w:numPr>
          <w:ilvl w:val="0"/>
          <w:numId w:val="54"/>
        </w:numPr>
        <w:shd w:val="clear" w:color="auto" w:fill="EAF1DD" w:themeFill="accent3" w:themeFillTint="33"/>
        <w:spacing w:before="0" w:beforeAutospacing="0" w:after="0" w:afterAutospacing="0"/>
        <w:rPr>
          <w:rFonts w:ascii="Open Sans" w:hAnsi="Open Sans" w:cs="Open Sans"/>
          <w:color w:val="0B0C0C"/>
          <w:sz w:val="22"/>
          <w:szCs w:val="22"/>
        </w:rPr>
      </w:pPr>
      <w:r w:rsidRPr="008F0C77">
        <w:rPr>
          <w:rFonts w:ascii="Open Sans" w:hAnsi="Open Sans" w:cs="Open Sans"/>
          <w:color w:val="0B0C0C"/>
          <w:sz w:val="22"/>
          <w:szCs w:val="22"/>
        </w:rPr>
        <w:t>The</w:t>
      </w:r>
      <w:r w:rsidR="00B3701E" w:rsidRPr="008F0C77">
        <w:rPr>
          <w:rFonts w:ascii="Open Sans" w:hAnsi="Open Sans" w:cs="Open Sans"/>
          <w:color w:val="0B0C0C"/>
          <w:sz w:val="22"/>
          <w:szCs w:val="22"/>
        </w:rPr>
        <w:t xml:space="preserve"> </w:t>
      </w:r>
      <w:r w:rsidRPr="008F0C77">
        <w:rPr>
          <w:rFonts w:ascii="Open Sans" w:hAnsi="Open Sans" w:cs="Open Sans"/>
          <w:color w:val="0B0C0C"/>
          <w:sz w:val="22"/>
          <w:szCs w:val="22"/>
        </w:rPr>
        <w:t>monitoring provision is reviewed at least once every academic year</w:t>
      </w:r>
      <w:r w:rsidR="00B3701E" w:rsidRPr="008F0C77">
        <w:rPr>
          <w:rFonts w:ascii="Open Sans" w:hAnsi="Open Sans" w:cs="Open Sans"/>
          <w:color w:val="0B0C0C"/>
          <w:sz w:val="22"/>
          <w:szCs w:val="22"/>
        </w:rPr>
        <w:t xml:space="preserve"> and </w:t>
      </w:r>
      <w:r w:rsidR="00B3701E" w:rsidRPr="008F0C77">
        <w:rPr>
          <w:rFonts w:ascii="Open Sans" w:hAnsi="Open Sans" w:cs="Open Sans"/>
          <w:sz w:val="22"/>
          <w:szCs w:val="22"/>
        </w:rPr>
        <w:t>updated in response to changes in technology and patterns of online safety incidents and behaviours</w:t>
      </w:r>
      <w:r w:rsidRPr="008F0C77">
        <w:rPr>
          <w:rFonts w:ascii="Open Sans" w:hAnsi="Open Sans" w:cs="Open Sans"/>
          <w:color w:val="0B0C0C"/>
          <w:sz w:val="22"/>
          <w:szCs w:val="22"/>
        </w:rPr>
        <w:t xml:space="preserve">. </w:t>
      </w:r>
      <w:r w:rsidR="00B3701E" w:rsidRPr="008F0C77">
        <w:rPr>
          <w:rFonts w:ascii="Open Sans" w:hAnsi="Open Sans" w:cs="Open Sans"/>
          <w:color w:val="0B0C0C"/>
          <w:sz w:val="22"/>
          <w:szCs w:val="22"/>
        </w:rPr>
        <w:t>T</w:t>
      </w:r>
      <w:r w:rsidRPr="008F0C77">
        <w:rPr>
          <w:rFonts w:ascii="Open Sans" w:hAnsi="Open Sans" w:cs="Open Sans"/>
          <w:color w:val="0B0C0C"/>
          <w:sz w:val="22"/>
          <w:szCs w:val="22"/>
        </w:rPr>
        <w:t>he review should be conducted by members of the</w:t>
      </w:r>
      <w:r w:rsidRPr="00B3701E">
        <w:rPr>
          <w:rFonts w:ascii="Open Sans" w:hAnsi="Open Sans" w:cs="Open Sans"/>
          <w:b/>
          <w:bCs/>
          <w:color w:val="0B0C0C"/>
          <w:sz w:val="22"/>
          <w:szCs w:val="22"/>
        </w:rPr>
        <w:t xml:space="preserve"> </w:t>
      </w:r>
      <w:r w:rsidRPr="008F0C77">
        <w:rPr>
          <w:rFonts w:ascii="Open Sans" w:hAnsi="Open Sans" w:cs="Open Sans"/>
          <w:color w:val="0B0C0C"/>
          <w:sz w:val="22"/>
          <w:szCs w:val="22"/>
        </w:rPr>
        <w:t>senior leadership</w:t>
      </w:r>
      <w:r w:rsidRPr="00B3701E">
        <w:rPr>
          <w:rFonts w:ascii="Open Sans" w:hAnsi="Open Sans" w:cs="Open Sans"/>
          <w:b/>
          <w:bCs/>
          <w:color w:val="0B0C0C"/>
          <w:sz w:val="22"/>
          <w:szCs w:val="22"/>
        </w:rPr>
        <w:t xml:space="preserve"> </w:t>
      </w:r>
      <w:r w:rsidRPr="008F0C77">
        <w:rPr>
          <w:rFonts w:ascii="Open Sans" w:hAnsi="Open Sans" w:cs="Open Sans"/>
          <w:color w:val="0B0C0C"/>
          <w:sz w:val="22"/>
          <w:szCs w:val="22"/>
        </w:rPr>
        <w:lastRenderedPageBreak/>
        <w:t xml:space="preserve">team, the designated safeguarding lead, and </w:t>
      </w:r>
      <w:r w:rsidR="00B3701E" w:rsidRPr="008F0C77">
        <w:rPr>
          <w:rFonts w:ascii="Open Sans" w:hAnsi="Open Sans" w:cs="Open Sans"/>
          <w:color w:val="0B0C0C"/>
          <w:sz w:val="22"/>
          <w:szCs w:val="22"/>
        </w:rPr>
        <w:t>technical staff</w:t>
      </w:r>
      <w:r w:rsidRPr="008F0C77">
        <w:rPr>
          <w:rFonts w:ascii="Open Sans" w:hAnsi="Open Sans" w:cs="Open Sans"/>
          <w:color w:val="0B0C0C"/>
          <w:sz w:val="22"/>
          <w:szCs w:val="22"/>
        </w:rPr>
        <w:t xml:space="preserve">. It </w:t>
      </w:r>
      <w:r w:rsidR="00B3701E" w:rsidRPr="008F0C77">
        <w:rPr>
          <w:rFonts w:ascii="Open Sans" w:hAnsi="Open Sans" w:cs="Open Sans"/>
          <w:color w:val="0B0C0C"/>
          <w:sz w:val="22"/>
          <w:szCs w:val="22"/>
        </w:rPr>
        <w:t xml:space="preserve">will </w:t>
      </w:r>
      <w:r w:rsidRPr="008F0C77">
        <w:rPr>
          <w:rFonts w:ascii="Open Sans" w:hAnsi="Open Sans" w:cs="Open Sans"/>
          <w:color w:val="0B0C0C"/>
          <w:sz w:val="22"/>
          <w:szCs w:val="22"/>
        </w:rPr>
        <w:t xml:space="preserve">also involve the responsible governor. </w:t>
      </w:r>
      <w:r w:rsidR="00B3701E" w:rsidRPr="008F0C77">
        <w:rPr>
          <w:rFonts w:ascii="Open Sans" w:hAnsi="Open Sans" w:cs="Open Sans"/>
          <w:color w:val="0B0C0C"/>
          <w:sz w:val="22"/>
          <w:szCs w:val="22"/>
        </w:rPr>
        <w:t>T</w:t>
      </w:r>
      <w:r w:rsidRPr="008F0C77">
        <w:rPr>
          <w:rFonts w:ascii="Open Sans" w:hAnsi="Open Sans" w:cs="Open Sans"/>
          <w:color w:val="0B0C0C"/>
          <w:sz w:val="22"/>
          <w:szCs w:val="22"/>
        </w:rPr>
        <w:t xml:space="preserve">he results of the review </w:t>
      </w:r>
      <w:r w:rsidR="00B3701E" w:rsidRPr="008F0C77">
        <w:rPr>
          <w:rFonts w:ascii="Open Sans" w:hAnsi="Open Sans" w:cs="Open Sans"/>
          <w:color w:val="0B0C0C"/>
          <w:sz w:val="22"/>
          <w:szCs w:val="22"/>
        </w:rPr>
        <w:t xml:space="preserve">will be recorded and reported as relevant. </w:t>
      </w:r>
    </w:p>
    <w:p w14:paraId="414219AC" w14:textId="77777777" w:rsidR="00B3701E" w:rsidRPr="008F0C77" w:rsidRDefault="00B3701E" w:rsidP="00651DD5">
      <w:pPr>
        <w:pStyle w:val="ListParagraph"/>
        <w:numPr>
          <w:ilvl w:val="0"/>
          <w:numId w:val="54"/>
        </w:numPr>
        <w:suppressAutoHyphens/>
        <w:autoSpaceDN w:val="0"/>
        <w:jc w:val="left"/>
        <w:rPr>
          <w:rFonts w:ascii="Open Sans" w:hAnsi="Open Sans" w:cs="Open Sans"/>
        </w:rPr>
      </w:pPr>
      <w:r w:rsidRPr="008F0C77">
        <w:rPr>
          <w:rFonts w:ascii="Open Sans" w:hAnsi="Open Sans" w:cs="Open Sans"/>
        </w:rPr>
        <w:t>Devices that are provided by the school have school-based monitoring applied irrespective of their location.</w:t>
      </w:r>
    </w:p>
    <w:p w14:paraId="1FDFB8FF" w14:textId="77777777" w:rsidR="00B3701E" w:rsidRPr="008F0C77" w:rsidRDefault="00B3701E" w:rsidP="00651DD5">
      <w:pPr>
        <w:pStyle w:val="ListParagraph"/>
        <w:numPr>
          <w:ilvl w:val="0"/>
          <w:numId w:val="54"/>
        </w:numPr>
        <w:suppressAutoHyphens/>
        <w:autoSpaceDN w:val="0"/>
        <w:jc w:val="left"/>
        <w:rPr>
          <w:rFonts w:ascii="Open Sans" w:hAnsi="Open Sans" w:cs="Open Sans"/>
        </w:rPr>
      </w:pPr>
      <w:r w:rsidRPr="008F0C77">
        <w:rPr>
          <w:rStyle w:val="cf01"/>
          <w:rFonts w:ascii="Open Sans" w:hAnsi="Open Sans" w:cs="Open Sans"/>
          <w:sz w:val="22"/>
          <w:szCs w:val="22"/>
        </w:rPr>
        <w:t>monitoring enables alerts to be matched to users and devices.</w:t>
      </w:r>
    </w:p>
    <w:p w14:paraId="7DA147D6" w14:textId="77777777" w:rsidR="00C015A9" w:rsidRPr="003104D0" w:rsidRDefault="00C015A9" w:rsidP="00C015A9">
      <w:pPr>
        <w:pStyle w:val="Heading2"/>
      </w:pPr>
      <w:bookmarkStart w:id="116" w:name="_Toc61446002"/>
      <w:bookmarkStart w:id="117" w:name="_Toc61452122"/>
      <w:bookmarkStart w:id="118" w:name="_Toc189230426"/>
      <w:r w:rsidRPr="003104D0">
        <w:t>Technical Security</w:t>
      </w:r>
      <w:bookmarkEnd w:id="116"/>
      <w:bookmarkEnd w:id="117"/>
      <w:bookmarkEnd w:id="118"/>
      <w:r w:rsidRPr="003104D0">
        <w:t xml:space="preserve"> </w:t>
      </w:r>
    </w:p>
    <w:p w14:paraId="570B59B7" w14:textId="0F90B049" w:rsidR="00C015A9" w:rsidRPr="003104D0" w:rsidRDefault="00C015A9" w:rsidP="00C96E5A">
      <w:pPr>
        <w:shd w:val="clear" w:color="auto" w:fill="EAF1DD" w:themeFill="accent3" w:themeFillTint="33"/>
        <w:spacing w:after="0"/>
        <w:rPr>
          <w:color w:val="003EA4"/>
        </w:rPr>
      </w:pPr>
      <w:r w:rsidRPr="003104D0">
        <w:rPr>
          <w:rStyle w:val="GridBlueChar"/>
          <w:color w:val="000000" w:themeColor="text1"/>
        </w:rPr>
        <w:t xml:space="preserve">The </w:t>
      </w:r>
      <w:r w:rsidRPr="003104D0">
        <w:t xml:space="preserve">school technical systems will be managed in ways that ensure that the school meets recommended </w:t>
      </w:r>
      <w:r w:rsidR="00C96E5A">
        <w:t>standards in the</w:t>
      </w:r>
      <w:hyperlink r:id="rId43" w:history="1">
        <w:r w:rsidR="00C96E5A" w:rsidRPr="00A46D3D">
          <w:rPr>
            <w:rStyle w:val="Hyperlink"/>
            <w:color w:val="4F81BD" w:themeColor="accent1"/>
          </w:rPr>
          <w:t xml:space="preserve"> DfE Technical Standards for Schools and Colleges</w:t>
        </w:r>
      </w:hyperlink>
      <w:r w:rsidR="00C96E5A">
        <w:rPr>
          <w:color w:val="4F81BD" w:themeColor="accent1"/>
        </w:rPr>
        <w:t xml:space="preserve"> </w:t>
      </w:r>
    </w:p>
    <w:p w14:paraId="7574B8B2" w14:textId="240136EE" w:rsidR="2E9E6C48" w:rsidRPr="008F0C77" w:rsidRDefault="32024043" w:rsidP="00651DD5">
      <w:pPr>
        <w:pStyle w:val="ListParagraph"/>
        <w:numPr>
          <w:ilvl w:val="0"/>
          <w:numId w:val="31"/>
        </w:numPr>
        <w:rPr>
          <w:bCs/>
        </w:rPr>
      </w:pPr>
      <w:r w:rsidRPr="008F0C77">
        <w:rPr>
          <w:bCs/>
        </w:rPr>
        <w:t>r</w:t>
      </w:r>
      <w:r w:rsidR="57B163EF" w:rsidRPr="008F0C77">
        <w:rPr>
          <w:bCs/>
        </w:rPr>
        <w:t xml:space="preserve">esponsibility for technical security resides with SLT who may delegate activities to identified </w:t>
      </w:r>
      <w:r w:rsidR="003104D0" w:rsidRPr="008F0C77">
        <w:rPr>
          <w:bCs/>
        </w:rPr>
        <w:t>roles.</w:t>
      </w:r>
    </w:p>
    <w:p w14:paraId="7B0EBE93" w14:textId="45E45986" w:rsidR="00C326F9" w:rsidRPr="008F0C77" w:rsidRDefault="00C326F9" w:rsidP="00651DD5">
      <w:pPr>
        <w:pStyle w:val="ListParagraph"/>
        <w:numPr>
          <w:ilvl w:val="0"/>
          <w:numId w:val="31"/>
        </w:numPr>
        <w:shd w:val="clear" w:color="auto" w:fill="EAF1DD" w:themeFill="accent3" w:themeFillTint="33"/>
        <w:suppressAutoHyphens/>
        <w:autoSpaceDN w:val="0"/>
        <w:rPr>
          <w:bCs/>
        </w:rPr>
      </w:pPr>
      <w:r w:rsidRPr="008F0C77">
        <w:rPr>
          <w:bCs/>
        </w:rPr>
        <w:t>A documented access control model is in place, clearly defining access rights to school systems and devices. This is reviewed annually. All users (staff and learners) have responsibility for the security of their username and password and must not allow other users to access the systems using their log on details. Users must immediately report any suspicion or evidence that there has been a breach of security</w:t>
      </w:r>
    </w:p>
    <w:p w14:paraId="39C80DDF" w14:textId="4BA7B5B2" w:rsidR="00AC7DCD" w:rsidRPr="008F0C77" w:rsidRDefault="00AC7DCD" w:rsidP="00651DD5">
      <w:pPr>
        <w:pStyle w:val="ListParagraph"/>
        <w:numPr>
          <w:ilvl w:val="0"/>
          <w:numId w:val="31"/>
        </w:numPr>
        <w:rPr>
          <w:bCs/>
          <w:color w:val="000000" w:themeColor="text1"/>
        </w:rPr>
      </w:pPr>
      <w:r w:rsidRPr="008F0C77">
        <w:rPr>
          <w:bCs/>
        </w:rPr>
        <w:t>password policy and procedures are implemented</w:t>
      </w:r>
      <w:r w:rsidR="00594249" w:rsidRPr="008F0C77">
        <w:rPr>
          <w:bCs/>
        </w:rPr>
        <w:t xml:space="preserve"> and are </w:t>
      </w:r>
      <w:r w:rsidRPr="008F0C77">
        <w:rPr>
          <w:bCs/>
          <w:color w:val="000000" w:themeColor="text1"/>
        </w:rPr>
        <w:t>consistent with guidance from the National Cyber Security Centre</w:t>
      </w:r>
    </w:p>
    <w:p w14:paraId="2A1C2E4C" w14:textId="4DEFC655" w:rsidR="009C287A" w:rsidRPr="008F0C77" w:rsidRDefault="009C287A" w:rsidP="00651DD5">
      <w:pPr>
        <w:pStyle w:val="ListParagraph"/>
        <w:numPr>
          <w:ilvl w:val="0"/>
          <w:numId w:val="31"/>
        </w:numPr>
        <w:rPr>
          <w:rStyle w:val="GridBlueChar"/>
          <w:bCs/>
        </w:rPr>
      </w:pPr>
      <w:r w:rsidRPr="008F0C77">
        <w:rPr>
          <w:bCs/>
        </w:rPr>
        <w:t>all school networks</w:t>
      </w:r>
      <w:r w:rsidR="00C326F9" w:rsidRPr="008F0C77">
        <w:rPr>
          <w:bCs/>
        </w:rPr>
        <w:t>, devices</w:t>
      </w:r>
      <w:r w:rsidRPr="008F0C77">
        <w:rPr>
          <w:bCs/>
        </w:rPr>
        <w:t xml:space="preserve"> and system will be protected by secure passwords.</w:t>
      </w:r>
    </w:p>
    <w:p w14:paraId="1628E1D8" w14:textId="77777777" w:rsidR="009C287A" w:rsidRPr="008F0C77" w:rsidRDefault="009C287A" w:rsidP="00651DD5">
      <w:pPr>
        <w:pStyle w:val="ListParagraph"/>
        <w:numPr>
          <w:ilvl w:val="0"/>
          <w:numId w:val="31"/>
        </w:numPr>
        <w:rPr>
          <w:rStyle w:val="GridBlueChar"/>
          <w:bCs/>
        </w:rPr>
      </w:pPr>
      <w:r w:rsidRPr="008F0C77">
        <w:rPr>
          <w:bCs/>
        </w:rPr>
        <w:t xml:space="preserve">the administrator passwords for school systems are kept in a secure place, e.g. school safe. </w:t>
      </w:r>
    </w:p>
    <w:p w14:paraId="396CDE58" w14:textId="02989907" w:rsidR="009C287A" w:rsidRPr="008F0C77" w:rsidRDefault="009C287A" w:rsidP="00651DD5">
      <w:pPr>
        <w:pStyle w:val="ListParagraph"/>
        <w:numPr>
          <w:ilvl w:val="0"/>
          <w:numId w:val="31"/>
        </w:numPr>
        <w:rPr>
          <w:rStyle w:val="GridBlueChar"/>
          <w:bCs/>
          <w:i/>
          <w:iCs/>
        </w:rPr>
      </w:pPr>
      <w:r w:rsidRPr="008F0C77">
        <w:rPr>
          <w:bCs/>
        </w:rPr>
        <w:t>there is a risk-based approach to the allocation of learner usernames and passwords.</w:t>
      </w:r>
      <w:r w:rsidRPr="008F0C77">
        <w:rPr>
          <w:rStyle w:val="BlueText"/>
          <w:bCs/>
        </w:rPr>
        <w:t xml:space="preserve"> </w:t>
      </w:r>
    </w:p>
    <w:p w14:paraId="697DA116" w14:textId="77777777" w:rsidR="00C015A9" w:rsidRPr="008F0C77" w:rsidRDefault="00C015A9" w:rsidP="00651DD5">
      <w:pPr>
        <w:pStyle w:val="ListParagraph"/>
        <w:numPr>
          <w:ilvl w:val="0"/>
          <w:numId w:val="31"/>
        </w:numPr>
        <w:rPr>
          <w:bCs/>
        </w:rPr>
      </w:pPr>
      <w:r w:rsidRPr="008F0C77">
        <w:rPr>
          <w:bCs/>
        </w:rPr>
        <w:t>there will be regular reviews and audits of the safety and security of school technical systems</w:t>
      </w:r>
    </w:p>
    <w:p w14:paraId="1399C081" w14:textId="77777777" w:rsidR="00C015A9" w:rsidRPr="008F0C77" w:rsidRDefault="00C015A9" w:rsidP="00651DD5">
      <w:pPr>
        <w:pStyle w:val="ListParagraph"/>
        <w:numPr>
          <w:ilvl w:val="0"/>
          <w:numId w:val="31"/>
        </w:numPr>
        <w:rPr>
          <w:bCs/>
        </w:rPr>
      </w:pPr>
      <w:r w:rsidRPr="008F0C77">
        <w:rPr>
          <w:bCs/>
        </w:rPr>
        <w:t>servers, wireless systems and cabling are securely located and physical access restricted</w:t>
      </w:r>
    </w:p>
    <w:p w14:paraId="70138A49" w14:textId="558A98E2" w:rsidR="001D49E3" w:rsidRPr="008F0C77" w:rsidRDefault="001D49E3" w:rsidP="00651DD5">
      <w:pPr>
        <w:pStyle w:val="ListParagraph"/>
        <w:numPr>
          <w:ilvl w:val="0"/>
          <w:numId w:val="31"/>
        </w:numPr>
        <w:rPr>
          <w:bCs/>
        </w:rPr>
      </w:pPr>
      <w:r w:rsidRPr="008F0C77">
        <w:rPr>
          <w:bCs/>
        </w:rPr>
        <w:t xml:space="preserve">appropriate security measures are in </w:t>
      </w:r>
      <w:r w:rsidRPr="008F0C77">
        <w:rPr>
          <w:rStyle w:val="GridBlueChar"/>
          <w:bCs/>
          <w:color w:val="auto"/>
        </w:rPr>
        <w:t xml:space="preserve">place </w:t>
      </w:r>
      <w:r w:rsidRPr="008F0C77">
        <w:rPr>
          <w:bCs/>
        </w:rPr>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software.</w:t>
      </w:r>
    </w:p>
    <w:p w14:paraId="5F5CB11E" w14:textId="3410F1E0" w:rsidR="00C75C1B" w:rsidRPr="008F0C77" w:rsidRDefault="00C015A9" w:rsidP="00651DD5">
      <w:pPr>
        <w:pStyle w:val="ListParagraph"/>
        <w:numPr>
          <w:ilvl w:val="0"/>
          <w:numId w:val="31"/>
        </w:numPr>
        <w:rPr>
          <w:rStyle w:val="GridBlueChar"/>
          <w:bCs/>
        </w:rPr>
      </w:pPr>
      <w:r w:rsidRPr="008F0C77">
        <w:rPr>
          <w:bCs/>
        </w:rPr>
        <w:t xml:space="preserve">there are rigorous and verified back-up routines, including the keeping of network-separated (air-gapped) copies off-site or in the cloud, </w:t>
      </w:r>
    </w:p>
    <w:p w14:paraId="03513B5B" w14:textId="5D04F215" w:rsidR="00C015A9" w:rsidRPr="008F0C77" w:rsidRDefault="00A53968" w:rsidP="00651DD5">
      <w:pPr>
        <w:pStyle w:val="ListParagraph"/>
        <w:numPr>
          <w:ilvl w:val="0"/>
          <w:numId w:val="31"/>
        </w:numPr>
        <w:rPr>
          <w:rFonts w:asciiTheme="minorHAnsi" w:eastAsiaTheme="minorEastAsia" w:hAnsiTheme="minorHAnsi"/>
          <w:bCs/>
        </w:rPr>
      </w:pPr>
      <w:r w:rsidRPr="008F0C77">
        <w:rPr>
          <w:rStyle w:val="GridBlueChar"/>
          <w:bCs/>
          <w:color w:val="auto"/>
        </w:rPr>
        <w:t>The business manager</w:t>
      </w:r>
      <w:r w:rsidR="00C015A9" w:rsidRPr="008F0C77">
        <w:rPr>
          <w:bCs/>
        </w:rPr>
        <w:t xml:space="preserve"> </w:t>
      </w:r>
      <w:r w:rsidR="00C015A9" w:rsidRPr="008F0C77">
        <w:rPr>
          <w:bCs/>
          <w:color w:val="466DB0"/>
        </w:rPr>
        <w:t>i</w:t>
      </w:r>
      <w:r w:rsidR="00C015A9" w:rsidRPr="008F0C77">
        <w:rPr>
          <w:bCs/>
        </w:rPr>
        <w:t>s responsible for ensuring that all software purchased by and used by the school is adequately licenced and that the latest software updates (patches) are applied.</w:t>
      </w:r>
    </w:p>
    <w:p w14:paraId="5E5EB75F" w14:textId="38163ABE" w:rsidR="00C015A9" w:rsidRPr="008F0C77" w:rsidRDefault="00C015A9" w:rsidP="00651DD5">
      <w:pPr>
        <w:pStyle w:val="ListParagraph"/>
        <w:numPr>
          <w:ilvl w:val="0"/>
          <w:numId w:val="31"/>
        </w:numPr>
        <w:rPr>
          <w:bCs/>
        </w:rPr>
      </w:pPr>
      <w:r w:rsidRPr="008F0C77">
        <w:rPr>
          <w:bCs/>
        </w:rPr>
        <w:t>an appropriate system is in place for users to report any actual/potential technical incident/security breach to the relevant person, as agreed</w:t>
      </w:r>
      <w:r w:rsidR="00A53968" w:rsidRPr="008F0C77">
        <w:rPr>
          <w:bCs/>
        </w:rPr>
        <w:t xml:space="preserve">. </w:t>
      </w:r>
    </w:p>
    <w:p w14:paraId="1832ADC2" w14:textId="29F635BC" w:rsidR="00916624" w:rsidRPr="008F0C77" w:rsidRDefault="00916624" w:rsidP="00651DD5">
      <w:pPr>
        <w:pStyle w:val="ListParagraph"/>
        <w:numPr>
          <w:ilvl w:val="0"/>
          <w:numId w:val="31"/>
        </w:numPr>
        <w:rPr>
          <w:bCs/>
          <w:color w:val="244061" w:themeColor="accent1" w:themeShade="80"/>
        </w:rPr>
      </w:pPr>
      <w:r w:rsidRPr="008F0C77">
        <w:rPr>
          <w:bCs/>
        </w:rPr>
        <w:t>use of school devices out of school and by family members is regulated by an acceptable use statement that a user consents to when the device is allocated to them</w:t>
      </w:r>
    </w:p>
    <w:p w14:paraId="728CA15B" w14:textId="573A24E7" w:rsidR="000852B7" w:rsidRPr="008F0C77" w:rsidRDefault="009468DD" w:rsidP="00651DD5">
      <w:pPr>
        <w:pStyle w:val="ListParagraph"/>
        <w:numPr>
          <w:ilvl w:val="0"/>
          <w:numId w:val="31"/>
        </w:numPr>
        <w:rPr>
          <w:bCs/>
          <w:color w:val="244061" w:themeColor="accent1" w:themeShade="80"/>
        </w:rPr>
      </w:pPr>
      <w:r w:rsidRPr="008F0C77">
        <w:rPr>
          <w:bCs/>
        </w:rPr>
        <w:t>personal use of</w:t>
      </w:r>
      <w:r w:rsidR="00157377" w:rsidRPr="008F0C77">
        <w:rPr>
          <w:bCs/>
        </w:rPr>
        <w:t xml:space="preserve"> any</w:t>
      </w:r>
      <w:r w:rsidRPr="008F0C77">
        <w:rPr>
          <w:bCs/>
        </w:rPr>
        <w:t xml:space="preserve"> device</w:t>
      </w:r>
      <w:r w:rsidR="006A2114" w:rsidRPr="008F0C77">
        <w:rPr>
          <w:bCs/>
        </w:rPr>
        <w:t xml:space="preserve"> on the school network</w:t>
      </w:r>
      <w:r w:rsidRPr="008F0C77">
        <w:rPr>
          <w:bCs/>
        </w:rPr>
        <w:t xml:space="preserve"> is </w:t>
      </w:r>
      <w:r w:rsidR="00006498" w:rsidRPr="008F0C77">
        <w:rPr>
          <w:bCs/>
        </w:rPr>
        <w:t>regulated</w:t>
      </w:r>
      <w:r w:rsidRPr="008F0C77">
        <w:rPr>
          <w:bCs/>
        </w:rPr>
        <w:t xml:space="preserve"> by </w:t>
      </w:r>
      <w:r w:rsidR="00D36D12" w:rsidRPr="008F0C77">
        <w:rPr>
          <w:bCs/>
        </w:rPr>
        <w:t xml:space="preserve">acceptable use </w:t>
      </w:r>
      <w:r w:rsidR="000B4BF4" w:rsidRPr="008F0C77">
        <w:rPr>
          <w:bCs/>
        </w:rPr>
        <w:t>statements that a user consents to wh</w:t>
      </w:r>
      <w:r w:rsidR="00131D99" w:rsidRPr="008F0C77">
        <w:rPr>
          <w:bCs/>
        </w:rPr>
        <w:t xml:space="preserve">en </w:t>
      </w:r>
      <w:r w:rsidR="00341C3A" w:rsidRPr="008F0C77">
        <w:rPr>
          <w:bCs/>
        </w:rPr>
        <w:t>using the network</w:t>
      </w:r>
    </w:p>
    <w:p w14:paraId="3301B729" w14:textId="49669C72" w:rsidR="00916624" w:rsidRPr="008F0C77" w:rsidRDefault="001221FB" w:rsidP="00651DD5">
      <w:pPr>
        <w:pStyle w:val="ListParagraph"/>
        <w:numPr>
          <w:ilvl w:val="0"/>
          <w:numId w:val="31"/>
        </w:numPr>
      </w:pPr>
      <w:r w:rsidRPr="008F0C77">
        <w:lastRenderedPageBreak/>
        <w:t xml:space="preserve">staff members are not permitted to </w:t>
      </w:r>
      <w:r w:rsidR="007F3882" w:rsidRPr="008F0C77">
        <w:t>install software on a school-owned device</w:t>
      </w:r>
      <w:r w:rsidR="00F76E92" w:rsidRPr="008F0C77">
        <w:t>s</w:t>
      </w:r>
      <w:r w:rsidR="007F3882" w:rsidRPr="008F0C77">
        <w:t xml:space="preserve"> </w:t>
      </w:r>
      <w:r w:rsidR="00C71083" w:rsidRPr="008F0C77">
        <w:t xml:space="preserve">without the consent of the </w:t>
      </w:r>
      <w:r w:rsidR="00A2694A" w:rsidRPr="008F0C77">
        <w:t>SLT/</w:t>
      </w:r>
      <w:r w:rsidR="00C71083" w:rsidRPr="008F0C77">
        <w:t xml:space="preserve">IT </w:t>
      </w:r>
      <w:r w:rsidR="007D64EC" w:rsidRPr="008F0C77">
        <w:t>service provider</w:t>
      </w:r>
    </w:p>
    <w:p w14:paraId="67886499" w14:textId="36681210" w:rsidR="00EA65FC" w:rsidRPr="008F0C77" w:rsidRDefault="00C40C64" w:rsidP="00651DD5">
      <w:pPr>
        <w:pStyle w:val="ListParagraph"/>
        <w:numPr>
          <w:ilvl w:val="0"/>
          <w:numId w:val="31"/>
        </w:numPr>
      </w:pPr>
      <w:r w:rsidRPr="008F0C77">
        <w:t xml:space="preserve">removable media is not permitted unless approved by the </w:t>
      </w:r>
      <w:r w:rsidR="00A2694A" w:rsidRPr="008F0C77">
        <w:t>SLT/</w:t>
      </w:r>
      <w:r w:rsidRPr="008F0C77">
        <w:t>IT service provider</w:t>
      </w:r>
    </w:p>
    <w:p w14:paraId="1D3D38A4" w14:textId="47D85A4C" w:rsidR="003D6487" w:rsidRPr="008F0C77" w:rsidRDefault="00C015A9" w:rsidP="00651DD5">
      <w:pPr>
        <w:pStyle w:val="ListParagraph"/>
        <w:numPr>
          <w:ilvl w:val="0"/>
          <w:numId w:val="31"/>
        </w:numPr>
        <w:rPr>
          <w:rStyle w:val="GridBlueChar"/>
          <w:rFonts w:cstheme="minorBidi"/>
          <w:color w:val="244061" w:themeColor="accent1" w:themeShade="80"/>
        </w:rPr>
      </w:pPr>
      <w:r w:rsidRPr="008F0C77">
        <w:t xml:space="preserve">systems are in place </w:t>
      </w:r>
      <w:r w:rsidR="000101BC" w:rsidRPr="008F0C77">
        <w:t xml:space="preserve">to </w:t>
      </w:r>
      <w:r w:rsidR="00307B17" w:rsidRPr="008F0C77">
        <w:t>control and protect</w:t>
      </w:r>
      <w:r w:rsidRPr="008F0C77">
        <w:t xml:space="preserve"> personal data</w:t>
      </w:r>
      <w:r w:rsidR="00C76529" w:rsidRPr="008F0C77">
        <w:t xml:space="preserve"> </w:t>
      </w:r>
      <w:r w:rsidR="008D1BB4" w:rsidRPr="008F0C77">
        <w:t>and data is encrypted at rest and in transit</w:t>
      </w:r>
      <w:r w:rsidR="009B3F11" w:rsidRPr="008F0C77">
        <w:rPr>
          <w:color w:val="003EA4"/>
        </w:rPr>
        <w:t xml:space="preserve">. </w:t>
      </w:r>
    </w:p>
    <w:p w14:paraId="479D5BFE" w14:textId="0656799A" w:rsidR="00C015A9" w:rsidRPr="008F0C77" w:rsidRDefault="003D6487" w:rsidP="00651DD5">
      <w:pPr>
        <w:pStyle w:val="ListParagraph"/>
        <w:numPr>
          <w:ilvl w:val="0"/>
          <w:numId w:val="31"/>
        </w:numPr>
        <w:rPr>
          <w:color w:val="244061" w:themeColor="accent1" w:themeShade="80"/>
        </w:rPr>
      </w:pPr>
      <w:r w:rsidRPr="008F0C77">
        <w:t>guest users are provided with appropriate access to school systems based on an identified risk profile.</w:t>
      </w:r>
    </w:p>
    <w:p w14:paraId="59389E3E" w14:textId="564D94CF" w:rsidR="00594249" w:rsidRPr="00594249" w:rsidRDefault="00594249" w:rsidP="00651DD5">
      <w:pPr>
        <w:pStyle w:val="ListParagraph"/>
        <w:numPr>
          <w:ilvl w:val="0"/>
          <w:numId w:val="155"/>
        </w:numPr>
        <w:shd w:val="clear" w:color="auto" w:fill="EAF1DD" w:themeFill="accent3" w:themeFillTint="33"/>
        <w:spacing w:after="200" w:line="264" w:lineRule="auto"/>
        <w:rPr>
          <w:rStyle w:val="GridBlueChar"/>
          <w:rFonts w:cstheme="minorBidi"/>
          <w:color w:val="auto"/>
        </w:rPr>
      </w:pPr>
      <w:r>
        <w:t>systems are in place that prevent the unauthorised sharing of personal / sensitive data unless safely encrypted or otherwise secured</w:t>
      </w:r>
      <w:r w:rsidRPr="004A2618">
        <w:rPr>
          <w:color w:val="003EA4"/>
        </w:rPr>
        <w:t xml:space="preserve">. </w:t>
      </w:r>
    </w:p>
    <w:p w14:paraId="5B49E521" w14:textId="15A6C7F2" w:rsidR="00594249" w:rsidRDefault="00594249" w:rsidP="00651DD5">
      <w:pPr>
        <w:pStyle w:val="ListParagraph"/>
        <w:numPr>
          <w:ilvl w:val="0"/>
          <w:numId w:val="155"/>
        </w:numPr>
        <w:shd w:val="clear" w:color="auto" w:fill="EAF1DD" w:themeFill="accent3" w:themeFillTint="33"/>
        <w:spacing w:after="200" w:line="264" w:lineRule="auto"/>
      </w:pPr>
      <w:r w:rsidRPr="00594249">
        <w:rPr>
          <w:rStyle w:val="GridBlueChar"/>
          <w:color w:val="000000" w:themeColor="text1"/>
        </w:rPr>
        <w:t xml:space="preserve">Care will be taken when using Artificial Intelligence </w:t>
      </w:r>
      <w:r w:rsidR="00A53968" w:rsidRPr="00594249">
        <w:rPr>
          <w:rStyle w:val="GridBlueChar"/>
          <w:color w:val="000000" w:themeColor="text1"/>
        </w:rPr>
        <w:t>services to</w:t>
      </w:r>
      <w:r w:rsidRPr="00594249">
        <w:rPr>
          <w:rStyle w:val="GridBlueChar"/>
          <w:color w:val="000000" w:themeColor="text1"/>
        </w:rPr>
        <w:t xml:space="preserve"> avoid the </w:t>
      </w:r>
      <w:r w:rsidRPr="00594249">
        <w:rPr>
          <w:rFonts w:eastAsia="Open Sans Light" w:cs="Open Sans Light"/>
          <w:color w:val="000000" w:themeColor="text1"/>
        </w:rPr>
        <w:t xml:space="preserve">input of sensitive information, such as personal </w:t>
      </w:r>
      <w:proofErr w:type="gramStart"/>
      <w:r w:rsidRPr="00594249">
        <w:rPr>
          <w:rFonts w:eastAsia="Open Sans Light" w:cs="Open Sans Light"/>
          <w:color w:val="000000" w:themeColor="text1"/>
        </w:rPr>
        <w:t>data,  internal</w:t>
      </w:r>
      <w:proofErr w:type="gramEnd"/>
      <w:r w:rsidRPr="00594249">
        <w:rPr>
          <w:rFonts w:eastAsia="Open Sans Light" w:cs="Open Sans Light"/>
          <w:color w:val="000000" w:themeColor="text1"/>
        </w:rPr>
        <w:t xml:space="preserve"> documents or strategic plans, into third</w:t>
      </w:r>
      <w:r w:rsidRPr="00B04690">
        <w:rPr>
          <w:rFonts w:eastAsia="Open Sans Light" w:cs="Open Sans Light"/>
          <w:color w:val="1F1F1F"/>
        </w:rPr>
        <w:t xml:space="preserve">-party AI </w:t>
      </w:r>
      <w:r>
        <w:rPr>
          <w:rFonts w:eastAsia="Open Sans Light" w:cs="Open Sans Light"/>
          <w:color w:val="1F1F1F"/>
        </w:rPr>
        <w:t>systems</w:t>
      </w:r>
      <w:r w:rsidRPr="00B04690">
        <w:rPr>
          <w:rFonts w:eastAsia="Open Sans Light" w:cs="Open Sans Light"/>
          <w:color w:val="1F1F1F"/>
        </w:rPr>
        <w:t xml:space="preserve"> unless explicitly vetted for that purpose. Staff must always recogni</w:t>
      </w:r>
      <w:r>
        <w:rPr>
          <w:rFonts w:eastAsia="Open Sans Light" w:cs="Open Sans Light"/>
          <w:color w:val="1F1F1F"/>
        </w:rPr>
        <w:t>s</w:t>
      </w:r>
      <w:r w:rsidRPr="00B04690">
        <w:rPr>
          <w:rFonts w:eastAsia="Open Sans Light" w:cs="Open Sans Light"/>
          <w:color w:val="1F1F1F"/>
        </w:rPr>
        <w:t>e and safeguard sensitive data. </w:t>
      </w:r>
      <w:r>
        <w:rPr>
          <w:rStyle w:val="GridBlueChar"/>
        </w:rPr>
        <w:t xml:space="preserve"> </w:t>
      </w:r>
    </w:p>
    <w:p w14:paraId="2B98DA27" w14:textId="77777777" w:rsidR="00594249" w:rsidRPr="00FF431E" w:rsidRDefault="00594249" w:rsidP="00651DD5">
      <w:pPr>
        <w:pStyle w:val="ListParagraph"/>
        <w:numPr>
          <w:ilvl w:val="0"/>
          <w:numId w:val="156"/>
        </w:numPr>
        <w:shd w:val="clear" w:color="auto" w:fill="EAF1DD" w:themeFill="accent3" w:themeFillTint="33"/>
        <w:spacing w:after="0" w:line="240" w:lineRule="auto"/>
        <w:ind w:right="140"/>
        <w:rPr>
          <w:rFonts w:ascii="Arial" w:eastAsia="Arial" w:hAnsi="Arial" w:cs="Arial"/>
          <w:sz w:val="20"/>
          <w:szCs w:val="20"/>
        </w:rPr>
      </w:pPr>
      <w:r>
        <w:t>dual-factor authentication is used for sensitive data or access outside of a trusted network</w:t>
      </w:r>
    </w:p>
    <w:p w14:paraId="70A3791F" w14:textId="274D81C2" w:rsidR="00594249" w:rsidRPr="008F0C77" w:rsidRDefault="000B6CEC" w:rsidP="00651DD5">
      <w:pPr>
        <w:numPr>
          <w:ilvl w:val="0"/>
          <w:numId w:val="155"/>
        </w:numPr>
        <w:shd w:val="clear" w:color="auto" w:fill="EAF1DD" w:themeFill="accent3" w:themeFillTint="33"/>
        <w:spacing w:after="0" w:line="240" w:lineRule="auto"/>
        <w:ind w:right="140"/>
        <w:rPr>
          <w:rFonts w:ascii="Open Sans" w:hAnsi="Open Sans" w:cs="Open Sans"/>
        </w:rPr>
      </w:pPr>
      <w:r w:rsidRPr="008F0C77">
        <w:rPr>
          <w:rFonts w:ascii="Open Sans" w:eastAsia="Aptos" w:hAnsi="Open Sans" w:cs="Open Sans"/>
          <w:color w:val="000000" w:themeColor="text1"/>
        </w:rPr>
        <w:t>W</w:t>
      </w:r>
      <w:r w:rsidR="00594249" w:rsidRPr="008F0C77">
        <w:rPr>
          <w:rFonts w:ascii="Open Sans" w:eastAsia="Aptos" w:hAnsi="Open Sans" w:cs="Open Sans"/>
          <w:color w:val="000000" w:themeColor="text1"/>
        </w:rPr>
        <w:t>here</w:t>
      </w:r>
      <w:r w:rsidRPr="008F0C77">
        <w:rPr>
          <w:rFonts w:ascii="Open Sans" w:eastAsia="Aptos" w:hAnsi="Open Sans" w:cs="Open Sans"/>
          <w:color w:val="000000" w:themeColor="text1"/>
        </w:rPr>
        <w:t xml:space="preserve"> </w:t>
      </w:r>
      <w:r w:rsidR="00594249" w:rsidRPr="008F0C77">
        <w:rPr>
          <w:rFonts w:ascii="Open Sans" w:eastAsia="Aptos" w:hAnsi="Open Sans" w:cs="Open Sans"/>
          <w:color w:val="000000" w:themeColor="text1"/>
        </w:rPr>
        <w:t>AI s</w:t>
      </w:r>
      <w:r w:rsidRPr="008F0C77">
        <w:rPr>
          <w:rFonts w:ascii="Open Sans" w:eastAsia="Aptos" w:hAnsi="Open Sans" w:cs="Open Sans"/>
          <w:color w:val="000000" w:themeColor="text1"/>
        </w:rPr>
        <w:t xml:space="preserve">ervices </w:t>
      </w:r>
      <w:r w:rsidR="00594249" w:rsidRPr="008F0C77">
        <w:rPr>
          <w:rFonts w:ascii="Open Sans" w:eastAsia="Aptos" w:hAnsi="Open Sans" w:cs="Open Sans"/>
          <w:color w:val="000000" w:themeColor="text1"/>
        </w:rPr>
        <w:t xml:space="preserve">are used, the school will work with suppliers to understand how these </w:t>
      </w:r>
      <w:proofErr w:type="gramStart"/>
      <w:r w:rsidR="00594249" w:rsidRPr="008F0C77">
        <w:rPr>
          <w:rFonts w:ascii="Open Sans" w:eastAsia="Aptos" w:hAnsi="Open Sans" w:cs="Open Sans"/>
          <w:color w:val="000000" w:themeColor="text1"/>
        </w:rPr>
        <w:t>services  are</w:t>
      </w:r>
      <w:proofErr w:type="gramEnd"/>
      <w:r w:rsidR="00594249" w:rsidRPr="008F0C77">
        <w:rPr>
          <w:rFonts w:ascii="Open Sans" w:eastAsia="Aptos" w:hAnsi="Open Sans" w:cs="Open Sans"/>
          <w:color w:val="000000" w:themeColor="text1"/>
        </w:rPr>
        <w:t xml:space="preserve"> trained and will regularly review flagged incidents to ensure equality for all users e.g. avoiding bias</w:t>
      </w:r>
    </w:p>
    <w:p w14:paraId="156720DF" w14:textId="77777777" w:rsidR="00594249" w:rsidRPr="003104D0" w:rsidRDefault="00594249" w:rsidP="00594249">
      <w:pPr>
        <w:pStyle w:val="ListParagraph"/>
        <w:rPr>
          <w:rStyle w:val="GridBlueChar"/>
          <w:rFonts w:cstheme="minorBidi"/>
          <w:color w:val="244061" w:themeColor="accent1" w:themeShade="80"/>
        </w:rPr>
      </w:pPr>
    </w:p>
    <w:p w14:paraId="7ADEF1B1" w14:textId="77777777" w:rsidR="00C015A9" w:rsidRPr="003104D0" w:rsidRDefault="00C015A9" w:rsidP="00C015A9">
      <w:pPr>
        <w:pStyle w:val="Heading2"/>
      </w:pPr>
      <w:bookmarkStart w:id="119" w:name="_Toc61446003"/>
      <w:bookmarkStart w:id="120" w:name="_Toc61452123"/>
      <w:bookmarkStart w:id="121" w:name="_Toc189230427"/>
      <w:bookmarkStart w:id="122" w:name="_Hlk62660662"/>
      <w:bookmarkEnd w:id="107"/>
      <w:r w:rsidRPr="003104D0">
        <w:t>Mobile technologies</w:t>
      </w:r>
      <w:bookmarkStart w:id="123" w:name="_Hlk526180503"/>
      <w:bookmarkEnd w:id="119"/>
      <w:bookmarkEnd w:id="120"/>
      <w:bookmarkEnd w:id="121"/>
      <w:r w:rsidRPr="003104D0">
        <w:t xml:space="preserve"> </w:t>
      </w:r>
    </w:p>
    <w:p w14:paraId="5DC3F4A1" w14:textId="77777777" w:rsidR="002150D7" w:rsidRPr="002150D7" w:rsidRDefault="002150D7" w:rsidP="00C015A9">
      <w:pPr>
        <w:pStyle w:val="GridBlue"/>
        <w:rPr>
          <w:color w:val="auto"/>
        </w:rPr>
      </w:pPr>
      <w:r w:rsidRPr="002150D7">
        <w:rPr>
          <w:color w:val="auto"/>
        </w:rPr>
        <w:t xml:space="preserve">At Grange Primary School, learners are not allowed the use of mobile phones during the school day. If learners need to bring their mobile phones to school for reasons that include: </w:t>
      </w:r>
    </w:p>
    <w:p w14:paraId="52A3FF92" w14:textId="6F38DB13" w:rsidR="002150D7" w:rsidRPr="002150D7" w:rsidRDefault="002150D7" w:rsidP="002150D7">
      <w:pPr>
        <w:pStyle w:val="GridBlue"/>
        <w:numPr>
          <w:ilvl w:val="0"/>
          <w:numId w:val="191"/>
        </w:numPr>
        <w:rPr>
          <w:color w:val="auto"/>
        </w:rPr>
      </w:pPr>
      <w:r w:rsidRPr="002150D7">
        <w:rPr>
          <w:color w:val="auto"/>
        </w:rPr>
        <w:t>Safety to and from home/school</w:t>
      </w:r>
    </w:p>
    <w:p w14:paraId="1C4D26D3" w14:textId="58B96822" w:rsidR="002150D7" w:rsidRPr="002150D7" w:rsidRDefault="002150D7" w:rsidP="002150D7">
      <w:pPr>
        <w:pStyle w:val="GridBlue"/>
        <w:numPr>
          <w:ilvl w:val="0"/>
          <w:numId w:val="191"/>
        </w:numPr>
        <w:rPr>
          <w:color w:val="auto"/>
        </w:rPr>
      </w:pPr>
      <w:r w:rsidRPr="002150D7">
        <w:rPr>
          <w:color w:val="auto"/>
        </w:rPr>
        <w:t>Transition from one family home to another at the beginning/end of a school day</w:t>
      </w:r>
    </w:p>
    <w:p w14:paraId="3DD43BFE" w14:textId="3A246BD8" w:rsidR="002150D7" w:rsidRDefault="002150D7" w:rsidP="002150D7">
      <w:pPr>
        <w:pStyle w:val="GridBlue"/>
        <w:rPr>
          <w:color w:val="auto"/>
        </w:rPr>
      </w:pPr>
      <w:r w:rsidRPr="002150D7">
        <w:rPr>
          <w:color w:val="auto"/>
        </w:rPr>
        <w:t xml:space="preserve">learners are instructed to switch their mobile phones off at the school gates and hand them in to class teachers on arrival for secure storage. Mobile phones are handed back to learners at the end of the school day and can only be switched on after leaving the school premises. </w:t>
      </w:r>
    </w:p>
    <w:p w14:paraId="5FBC11FE" w14:textId="605D879A" w:rsidR="002150D7" w:rsidRPr="002150D7" w:rsidRDefault="002150D7" w:rsidP="002150D7">
      <w:pPr>
        <w:pStyle w:val="GridBlue"/>
        <w:rPr>
          <w:color w:val="auto"/>
        </w:rPr>
      </w:pPr>
      <w:r>
        <w:rPr>
          <w:color w:val="auto"/>
        </w:rPr>
        <w:t xml:space="preserve">Smart watches or any other device that connects to the internet are also included in these procedures. </w:t>
      </w:r>
    </w:p>
    <w:p w14:paraId="344715C3" w14:textId="7165DF11" w:rsidR="00C015A9" w:rsidRDefault="00C015A9" w:rsidP="00C015A9">
      <w:pPr>
        <w:pStyle w:val="GridBlue"/>
        <w:spacing w:after="0" w:line="240" w:lineRule="auto"/>
        <w:rPr>
          <w:color w:val="000000" w:themeColor="text1"/>
        </w:rPr>
      </w:pPr>
      <w:r w:rsidRPr="003104D0">
        <w:rPr>
          <w:color w:val="000000" w:themeColor="text1"/>
        </w:rPr>
        <w:t xml:space="preserve">The school acceptable use agreements for staff, learners, </w:t>
      </w:r>
      <w:r w:rsidR="004B1447" w:rsidRPr="003104D0">
        <w:rPr>
          <w:color w:val="000000" w:themeColor="text1"/>
        </w:rPr>
        <w:t>parents,</w:t>
      </w:r>
      <w:r w:rsidRPr="003104D0">
        <w:rPr>
          <w:color w:val="000000" w:themeColor="text1"/>
        </w:rPr>
        <w:t xml:space="preserve"> and carers outline the expectations around the use of mobile technologies.</w:t>
      </w:r>
      <w:r w:rsidR="004B3523">
        <w:rPr>
          <w:color w:val="000000" w:themeColor="text1"/>
        </w:rPr>
        <w:t xml:space="preserve"> </w:t>
      </w:r>
    </w:p>
    <w:p w14:paraId="26B3AB8C" w14:textId="0D5A95B9" w:rsidR="004B3523" w:rsidRDefault="004B3523" w:rsidP="004B3523">
      <w:pPr>
        <w:pStyle w:val="paragraph"/>
        <w:spacing w:before="0" w:beforeAutospacing="0" w:after="0" w:afterAutospacing="0"/>
        <w:jc w:val="both"/>
        <w:textAlignment w:val="baseline"/>
        <w:rPr>
          <w:rStyle w:val="normaltextrun"/>
          <w:rFonts w:ascii="Open Sans Light" w:hAnsi="Open Sans Light" w:cs="Open Sans Light"/>
          <w:sz w:val="22"/>
          <w:szCs w:val="22"/>
        </w:rPr>
      </w:pPr>
      <w:r w:rsidRPr="004B3523">
        <w:rPr>
          <w:rStyle w:val="normaltextrun"/>
          <w:rFonts w:ascii="Open Sans Light" w:hAnsi="Open Sans Light" w:cs="Open Sans Light"/>
          <w:sz w:val="22"/>
          <w:szCs w:val="22"/>
        </w:rPr>
        <w:t>Grange Primary School does not hold any liability for loss/damage or malfunction of personal devices that are brought into school</w:t>
      </w:r>
      <w:r>
        <w:rPr>
          <w:rStyle w:val="normaltextrun"/>
          <w:rFonts w:ascii="Open Sans Light" w:hAnsi="Open Sans Light" w:cs="Open Sans Light"/>
          <w:sz w:val="22"/>
          <w:szCs w:val="22"/>
        </w:rPr>
        <w:t xml:space="preserve"> and are/are not stored securely during the day. If learners do not hand in mobile devices for secure storage at the beginning of the day, the behaviour policy will be followed. </w:t>
      </w:r>
    </w:p>
    <w:p w14:paraId="3041E6F3" w14:textId="77777777" w:rsidR="00D43638" w:rsidRDefault="00D43638" w:rsidP="004B3523">
      <w:pPr>
        <w:pStyle w:val="paragraph"/>
        <w:spacing w:before="0" w:beforeAutospacing="0" w:after="0" w:afterAutospacing="0"/>
        <w:jc w:val="both"/>
        <w:textAlignment w:val="baseline"/>
        <w:rPr>
          <w:rStyle w:val="normaltextrun"/>
          <w:rFonts w:ascii="Open Sans Light" w:hAnsi="Open Sans Light" w:cs="Open Sans Light"/>
          <w:sz w:val="22"/>
          <w:szCs w:val="22"/>
        </w:rPr>
      </w:pPr>
    </w:p>
    <w:p w14:paraId="006E5F35" w14:textId="026E4057" w:rsidR="004B3523" w:rsidRPr="004B3523" w:rsidRDefault="00D43638" w:rsidP="004B3523">
      <w:pPr>
        <w:pStyle w:val="paragraph"/>
        <w:spacing w:before="0" w:beforeAutospacing="0" w:after="0" w:afterAutospacing="0"/>
        <w:jc w:val="both"/>
        <w:textAlignment w:val="baseline"/>
        <w:rPr>
          <w:rFonts w:ascii="Open Sans Light" w:hAnsi="Open Sans Light" w:cs="Open Sans Light"/>
          <w:sz w:val="22"/>
          <w:szCs w:val="22"/>
        </w:rPr>
      </w:pPr>
      <w:r w:rsidRPr="00D43638">
        <w:rPr>
          <w:rStyle w:val="normaltextrun"/>
          <w:rFonts w:ascii="Open Sans Light" w:hAnsi="Open Sans Light" w:cs="Open Sans Light"/>
          <w:sz w:val="22"/>
          <w:szCs w:val="22"/>
        </w:rPr>
        <w:t>Education about the safe and responsible use of mobile devices is included in the school online safety education programmes</w:t>
      </w:r>
      <w:r>
        <w:rPr>
          <w:rStyle w:val="eop"/>
          <w:rFonts w:ascii="Open Sans Light" w:hAnsi="Open Sans Light" w:cs="Open Sans Light"/>
          <w:sz w:val="22"/>
          <w:szCs w:val="22"/>
        </w:rPr>
        <w:t xml:space="preserve">. </w:t>
      </w:r>
    </w:p>
    <w:p w14:paraId="4719C09F" w14:textId="500F2E09" w:rsidR="00B27C82" w:rsidRDefault="004B3523" w:rsidP="004B3523">
      <w:pPr>
        <w:pStyle w:val="paragraph"/>
        <w:spacing w:before="0" w:beforeAutospacing="0" w:after="0" w:afterAutospacing="0"/>
        <w:jc w:val="both"/>
        <w:textAlignment w:val="baseline"/>
        <w:rPr>
          <w:rStyle w:val="normaltextrun"/>
          <w:rFonts w:ascii="Open Sans Light" w:hAnsi="Open Sans Light" w:cs="Open Sans Light"/>
          <w:sz w:val="22"/>
          <w:szCs w:val="22"/>
        </w:rPr>
      </w:pPr>
      <w:r w:rsidRPr="00D43638">
        <w:rPr>
          <w:rStyle w:val="normaltextrun"/>
          <w:rFonts w:ascii="Open Sans Light" w:hAnsi="Open Sans Light" w:cs="Open Sans Light"/>
          <w:b/>
          <w:bCs/>
          <w:sz w:val="22"/>
          <w:szCs w:val="22"/>
          <w:u w:val="single"/>
        </w:rPr>
        <w:lastRenderedPageBreak/>
        <w:t>For staff,</w:t>
      </w:r>
      <w:r w:rsidRPr="004B3523">
        <w:rPr>
          <w:rStyle w:val="normaltextrun"/>
          <w:rFonts w:ascii="Open Sans Light" w:hAnsi="Open Sans Light" w:cs="Open Sans Light"/>
          <w:sz w:val="22"/>
          <w:szCs w:val="22"/>
        </w:rPr>
        <w:t xml:space="preserve"> the </w:t>
      </w:r>
      <w:r w:rsidR="00B27C82" w:rsidRPr="004B3523">
        <w:rPr>
          <w:rStyle w:val="normaltextrun"/>
          <w:rFonts w:ascii="Open Sans Light" w:hAnsi="Open Sans Light" w:cs="Open Sans Light"/>
          <w:sz w:val="22"/>
          <w:szCs w:val="22"/>
        </w:rPr>
        <w:t xml:space="preserve">use of personal devices for school business is defined in the acceptable use policy and staff handbook. </w:t>
      </w:r>
    </w:p>
    <w:p w14:paraId="5958611A" w14:textId="79D91B88" w:rsidR="00D43638" w:rsidRPr="004B3523" w:rsidRDefault="00D43638" w:rsidP="004B3523">
      <w:pPr>
        <w:pStyle w:val="paragraph"/>
        <w:spacing w:before="0" w:beforeAutospacing="0" w:after="0" w:afterAutospacing="0"/>
        <w:jc w:val="both"/>
        <w:textAlignment w:val="baseline"/>
        <w:rPr>
          <w:rFonts w:ascii="Open Sans Light" w:hAnsi="Open Sans Light" w:cs="Open Sans Light"/>
          <w:sz w:val="22"/>
          <w:szCs w:val="22"/>
        </w:rPr>
      </w:pPr>
      <w:r>
        <w:rPr>
          <w:rStyle w:val="normaltextrun"/>
          <w:rFonts w:ascii="Open Sans Light" w:hAnsi="Open Sans Light" w:cs="Open Sans Light"/>
          <w:sz w:val="22"/>
          <w:szCs w:val="22"/>
        </w:rPr>
        <w:t>Staff are not permitted to use their mobile devices during the school day unless it is in a ‘child free zone’</w:t>
      </w:r>
      <w:r w:rsidR="00D077CC">
        <w:rPr>
          <w:rStyle w:val="normaltextrun"/>
          <w:rFonts w:ascii="Open Sans Light" w:hAnsi="Open Sans Light" w:cs="Open Sans Light"/>
          <w:sz w:val="22"/>
          <w:szCs w:val="22"/>
        </w:rPr>
        <w:t xml:space="preserve">. The use of mobile devices should be limited to </w:t>
      </w:r>
      <w:r>
        <w:rPr>
          <w:rStyle w:val="normaltextrun"/>
          <w:rFonts w:ascii="Open Sans Light" w:hAnsi="Open Sans Light" w:cs="Open Sans Light"/>
          <w:sz w:val="22"/>
          <w:szCs w:val="22"/>
        </w:rPr>
        <w:t>break time</w:t>
      </w:r>
      <w:r w:rsidR="00D077CC">
        <w:rPr>
          <w:rStyle w:val="normaltextrun"/>
          <w:rFonts w:ascii="Open Sans Light" w:hAnsi="Open Sans Light" w:cs="Open Sans Light"/>
          <w:sz w:val="22"/>
          <w:szCs w:val="22"/>
        </w:rPr>
        <w:t>s</w:t>
      </w:r>
      <w:r>
        <w:rPr>
          <w:rStyle w:val="normaltextrun"/>
          <w:rFonts w:ascii="Open Sans Light" w:hAnsi="Open Sans Light" w:cs="Open Sans Light"/>
          <w:sz w:val="22"/>
          <w:szCs w:val="22"/>
        </w:rPr>
        <w:t xml:space="preserve"> or lunch time</w:t>
      </w:r>
      <w:r w:rsidR="00D077CC">
        <w:rPr>
          <w:rStyle w:val="normaltextrun"/>
          <w:rFonts w:ascii="Open Sans Light" w:hAnsi="Open Sans Light" w:cs="Open Sans Light"/>
          <w:sz w:val="22"/>
          <w:szCs w:val="22"/>
        </w:rPr>
        <w:t>s unless pre-agreed by the head teacher/deputy head teacher for a specific purpose</w:t>
      </w:r>
      <w:r>
        <w:rPr>
          <w:rStyle w:val="normaltextrun"/>
          <w:rFonts w:ascii="Open Sans Light" w:hAnsi="Open Sans Light" w:cs="Open Sans Light"/>
          <w:sz w:val="22"/>
          <w:szCs w:val="22"/>
        </w:rPr>
        <w:t xml:space="preserve">. </w:t>
      </w:r>
    </w:p>
    <w:p w14:paraId="4A2E8DCF" w14:textId="77777777" w:rsidR="004B3523" w:rsidRDefault="004B3523" w:rsidP="004B3523">
      <w:pPr>
        <w:pStyle w:val="paragraph"/>
        <w:spacing w:before="0" w:beforeAutospacing="0" w:after="0" w:afterAutospacing="0"/>
        <w:jc w:val="both"/>
        <w:textAlignment w:val="baseline"/>
        <w:rPr>
          <w:rStyle w:val="normaltextrun"/>
          <w:rFonts w:ascii="Open Sans Light" w:hAnsi="Open Sans Light" w:cs="Open Sans Light"/>
          <w:sz w:val="22"/>
          <w:szCs w:val="22"/>
        </w:rPr>
      </w:pPr>
      <w:r w:rsidRPr="004B3523">
        <w:rPr>
          <w:rStyle w:val="normaltextrun"/>
          <w:rFonts w:ascii="Open Sans Light" w:hAnsi="Open Sans Light" w:cs="Open Sans Light"/>
          <w:sz w:val="22"/>
          <w:szCs w:val="22"/>
        </w:rPr>
        <w:t xml:space="preserve">Staff are not permitted to take images on their mobile phones that link to school learners unless pre-agreed by the </w:t>
      </w:r>
      <w:r>
        <w:rPr>
          <w:rStyle w:val="normaltextrun"/>
          <w:rFonts w:ascii="Open Sans Light" w:hAnsi="Open Sans Light" w:cs="Open Sans Light"/>
          <w:sz w:val="22"/>
          <w:szCs w:val="22"/>
        </w:rPr>
        <w:t>h</w:t>
      </w:r>
      <w:r w:rsidRPr="004B3523">
        <w:rPr>
          <w:rStyle w:val="normaltextrun"/>
          <w:rFonts w:ascii="Open Sans Light" w:hAnsi="Open Sans Light" w:cs="Open Sans Light"/>
          <w:sz w:val="22"/>
          <w:szCs w:val="22"/>
        </w:rPr>
        <w:t xml:space="preserve">ead teacher/deputy head teacher for a specific purpose, and that these images are safely and swiftly transferred onto secure school systems for storage and permanently deleted from any mobile device. Staff do not take any pre-agreed images without the attendance of another member of staff. </w:t>
      </w:r>
    </w:p>
    <w:p w14:paraId="44E62381" w14:textId="68C320A2" w:rsidR="00D43638" w:rsidRDefault="004B3523" w:rsidP="004B3523">
      <w:pPr>
        <w:pStyle w:val="paragraph"/>
        <w:spacing w:before="0" w:beforeAutospacing="0" w:after="0" w:afterAutospacing="0"/>
        <w:jc w:val="both"/>
        <w:textAlignment w:val="baseline"/>
        <w:rPr>
          <w:rStyle w:val="normaltextrun"/>
          <w:rFonts w:ascii="Open Sans Light" w:hAnsi="Open Sans Light" w:cs="Open Sans Light"/>
          <w:sz w:val="22"/>
          <w:szCs w:val="22"/>
        </w:rPr>
      </w:pPr>
      <w:r>
        <w:rPr>
          <w:rStyle w:val="normaltextrun"/>
          <w:rFonts w:ascii="Open Sans Light" w:hAnsi="Open Sans Light" w:cs="Open Sans Light"/>
          <w:sz w:val="22"/>
          <w:szCs w:val="22"/>
        </w:rPr>
        <w:t xml:space="preserve">The purpose of any pre-agreed images/videos may </w:t>
      </w:r>
      <w:r w:rsidR="00D43638">
        <w:rPr>
          <w:rStyle w:val="normaltextrun"/>
          <w:rFonts w:ascii="Open Sans Light" w:hAnsi="Open Sans Light" w:cs="Open Sans Light"/>
          <w:sz w:val="22"/>
          <w:szCs w:val="22"/>
        </w:rPr>
        <w:t>include</w:t>
      </w:r>
      <w:r>
        <w:rPr>
          <w:rStyle w:val="normaltextrun"/>
          <w:rFonts w:ascii="Open Sans Light" w:hAnsi="Open Sans Light" w:cs="Open Sans Light"/>
          <w:sz w:val="22"/>
          <w:szCs w:val="22"/>
        </w:rPr>
        <w:t xml:space="preserve"> content for the school website that requires a high spec </w:t>
      </w:r>
      <w:r w:rsidR="00D43638">
        <w:rPr>
          <w:rStyle w:val="normaltextrun"/>
          <w:rFonts w:ascii="Open Sans Light" w:hAnsi="Open Sans Light" w:cs="Open Sans Light"/>
          <w:sz w:val="22"/>
          <w:szCs w:val="22"/>
        </w:rPr>
        <w:t xml:space="preserve">of technology, or evidence of learner’s experiences on school trips and residentials where the use of </w:t>
      </w:r>
      <w:proofErr w:type="gramStart"/>
      <w:r w:rsidR="00D43638">
        <w:rPr>
          <w:rStyle w:val="normaltextrun"/>
          <w:rFonts w:ascii="Open Sans Light" w:hAnsi="Open Sans Light" w:cs="Open Sans Light"/>
          <w:sz w:val="22"/>
          <w:szCs w:val="22"/>
        </w:rPr>
        <w:t>school based</w:t>
      </w:r>
      <w:proofErr w:type="gramEnd"/>
      <w:r w:rsidR="00D43638">
        <w:rPr>
          <w:rStyle w:val="normaltextrun"/>
          <w:rFonts w:ascii="Open Sans Light" w:hAnsi="Open Sans Light" w:cs="Open Sans Light"/>
          <w:sz w:val="22"/>
          <w:szCs w:val="22"/>
        </w:rPr>
        <w:t xml:space="preserve"> technology cannot be achieved. </w:t>
      </w:r>
    </w:p>
    <w:p w14:paraId="41FF63EF" w14:textId="707B52D7" w:rsidR="00B27C82" w:rsidRPr="00D43638" w:rsidRDefault="00B27C82" w:rsidP="004B3523">
      <w:pPr>
        <w:pStyle w:val="paragraph"/>
        <w:spacing w:before="0" w:beforeAutospacing="0" w:after="0" w:afterAutospacing="0"/>
        <w:jc w:val="both"/>
        <w:textAlignment w:val="baseline"/>
        <w:rPr>
          <w:rFonts w:ascii="Open Sans Light" w:hAnsi="Open Sans Light" w:cs="Open Sans Light"/>
          <w:sz w:val="22"/>
          <w:szCs w:val="22"/>
        </w:rPr>
      </w:pPr>
      <w:r w:rsidRPr="00D43638">
        <w:rPr>
          <w:rStyle w:val="normaltextrun"/>
          <w:rFonts w:ascii="Open Sans Light" w:hAnsi="Open Sans Light" w:cs="Open Sans Light"/>
          <w:sz w:val="22"/>
          <w:szCs w:val="22"/>
        </w:rPr>
        <w:t>The non-consensual taking/using of images of others is not permitted.</w:t>
      </w:r>
      <w:r w:rsidRPr="00D43638">
        <w:rPr>
          <w:rStyle w:val="eop"/>
          <w:rFonts w:ascii="Open Sans Light" w:hAnsi="Open Sans Light" w:cs="Open Sans Light"/>
          <w:sz w:val="22"/>
          <w:szCs w:val="22"/>
        </w:rPr>
        <w:t> </w:t>
      </w:r>
    </w:p>
    <w:p w14:paraId="3753AF24" w14:textId="77777777" w:rsidR="00D43638" w:rsidRDefault="00D43638" w:rsidP="00D43638">
      <w:pPr>
        <w:pStyle w:val="paragraph"/>
        <w:spacing w:before="0" w:beforeAutospacing="0" w:after="0" w:afterAutospacing="0"/>
        <w:jc w:val="both"/>
        <w:textAlignment w:val="baseline"/>
        <w:rPr>
          <w:rStyle w:val="normaltextrun"/>
          <w:rFonts w:ascii="Open Sans Light" w:hAnsi="Open Sans Light" w:cs="Open Sans Light"/>
          <w:i/>
          <w:iCs/>
          <w:sz w:val="22"/>
          <w:szCs w:val="22"/>
        </w:rPr>
      </w:pPr>
    </w:p>
    <w:p w14:paraId="5461A028" w14:textId="0CC07DE7" w:rsidR="00D43638" w:rsidRPr="00D43638" w:rsidRDefault="00D43638" w:rsidP="00D43638">
      <w:pPr>
        <w:pStyle w:val="paragraph"/>
        <w:spacing w:before="0" w:beforeAutospacing="0" w:after="0" w:afterAutospacing="0"/>
        <w:jc w:val="both"/>
        <w:textAlignment w:val="baseline"/>
        <w:rPr>
          <w:rStyle w:val="normaltextrun"/>
          <w:rFonts w:ascii="Open Sans Light" w:hAnsi="Open Sans Light" w:cs="Open Sans Light"/>
          <w:sz w:val="22"/>
          <w:szCs w:val="22"/>
        </w:rPr>
      </w:pPr>
      <w:r w:rsidRPr="00D43638">
        <w:rPr>
          <w:rStyle w:val="normaltextrun"/>
          <w:rFonts w:ascii="Open Sans Light" w:hAnsi="Open Sans Light" w:cs="Open Sans Light"/>
          <w:b/>
          <w:bCs/>
          <w:sz w:val="22"/>
          <w:szCs w:val="22"/>
          <w:u w:val="single"/>
        </w:rPr>
        <w:t>School visitors</w:t>
      </w:r>
      <w:r>
        <w:rPr>
          <w:rStyle w:val="normaltextrun"/>
          <w:rFonts w:ascii="Open Sans Light" w:hAnsi="Open Sans Light" w:cs="Open Sans Light"/>
          <w:sz w:val="22"/>
          <w:szCs w:val="22"/>
        </w:rPr>
        <w:t xml:space="preserve"> are made aware of our mobile device policy on arrival and, if they are not office based and will be working with learners without the supervision of a member of the Grange Primary School staff, are asked to store these securely in the office area. </w:t>
      </w:r>
    </w:p>
    <w:p w14:paraId="6C8ABCF8" w14:textId="77777777" w:rsidR="00D43638" w:rsidRDefault="00D43638" w:rsidP="00D43638">
      <w:pPr>
        <w:pStyle w:val="paragraph"/>
        <w:spacing w:before="0" w:beforeAutospacing="0" w:after="0" w:afterAutospacing="0"/>
        <w:jc w:val="both"/>
        <w:textAlignment w:val="baseline"/>
        <w:rPr>
          <w:rStyle w:val="normaltextrun"/>
          <w:rFonts w:ascii="Open Sans Light" w:hAnsi="Open Sans Light" w:cs="Open Sans Light"/>
          <w:i/>
          <w:iCs/>
          <w:sz w:val="22"/>
          <w:szCs w:val="22"/>
        </w:rPr>
      </w:pPr>
    </w:p>
    <w:p w14:paraId="402F37A0" w14:textId="77777777" w:rsidR="00C015A9" w:rsidRPr="003104D0" w:rsidRDefault="00C015A9" w:rsidP="00C015A9">
      <w:pPr>
        <w:pStyle w:val="Heading2"/>
      </w:pPr>
      <w:bookmarkStart w:id="124" w:name="_Toc61446004"/>
      <w:bookmarkStart w:id="125" w:name="_Toc61452124"/>
      <w:bookmarkStart w:id="126" w:name="_Toc189230428"/>
      <w:bookmarkStart w:id="127" w:name="_Hlk526180731"/>
      <w:bookmarkStart w:id="128" w:name="_Hlk526180846"/>
      <w:bookmarkEnd w:id="122"/>
      <w:bookmarkEnd w:id="123"/>
      <w:r w:rsidRPr="003104D0">
        <w:t>Social media</w:t>
      </w:r>
      <w:bookmarkEnd w:id="124"/>
      <w:bookmarkEnd w:id="125"/>
      <w:bookmarkEnd w:id="126"/>
      <w:r w:rsidRPr="003104D0">
        <w:t xml:space="preserve"> </w:t>
      </w:r>
    </w:p>
    <w:p w14:paraId="3932A429" w14:textId="3279CB4E" w:rsidR="00C015A9" w:rsidRPr="00D43638" w:rsidRDefault="00C015A9" w:rsidP="00C015A9">
      <w:pPr>
        <w:pStyle w:val="GridBlue"/>
        <w:rPr>
          <w:color w:val="auto"/>
        </w:rPr>
      </w:pPr>
      <w:r w:rsidRPr="00D43638">
        <w:rPr>
          <w:color w:val="auto"/>
        </w:rPr>
        <w:t xml:space="preserve">Expectations for teachers’ professional conduct are set out in the </w:t>
      </w:r>
      <w:hyperlink r:id="rId44">
        <w:r w:rsidRPr="00D43638">
          <w:rPr>
            <w:rStyle w:val="Hyperlink"/>
            <w:color w:val="auto"/>
          </w:rPr>
          <w:t>DfE Teachers Standards</w:t>
        </w:r>
      </w:hyperlink>
      <w:r w:rsidRPr="00D43638">
        <w:rPr>
          <w:color w:val="auto"/>
        </w:rPr>
        <w:t xml:space="preserve"> but all adults working with children and young people must understand that the nature and responsibilities of their work place them in a position of trust and that their conduct should reflect this. </w:t>
      </w:r>
    </w:p>
    <w:p w14:paraId="66D091D5" w14:textId="66F3FEF6" w:rsidR="00C015A9" w:rsidRPr="00D43638" w:rsidRDefault="00C015A9" w:rsidP="00C015A9">
      <w:pPr>
        <w:pStyle w:val="GridBlue"/>
        <w:rPr>
          <w:color w:val="auto"/>
        </w:rPr>
      </w:pPr>
      <w:r w:rsidRPr="00D43638">
        <w:rPr>
          <w:color w:val="auto"/>
        </w:rPr>
        <w:t xml:space="preserve">All schools and local authorities have a duty of care to provide a safe learning environment for learners and staff. Schools could be held responsible, indirectly for acts of their employees in the course of their employment. Staff members who harass, bully online, discriminate on the grounds of sex, </w:t>
      </w:r>
      <w:r w:rsidR="00300D9F" w:rsidRPr="00D43638">
        <w:rPr>
          <w:color w:val="auto"/>
        </w:rPr>
        <w:t>race,</w:t>
      </w:r>
      <w:r w:rsidRPr="00D43638">
        <w:rPr>
          <w:color w:val="auto"/>
        </w:rPr>
        <w:t xml:space="preserve"> or disability or who defame a third party may render the school liable to the injured party. Reasonable steps to prevent predictable harm must be in place. </w:t>
      </w:r>
    </w:p>
    <w:p w14:paraId="6A778985" w14:textId="4529A196" w:rsidR="00C015A9" w:rsidRPr="003104D0" w:rsidRDefault="00C015A9" w:rsidP="0047203B">
      <w:pPr>
        <w:spacing w:after="0"/>
        <w:rPr>
          <w:rFonts w:cs="Arial"/>
          <w:lang w:val="en-US"/>
        </w:rPr>
      </w:pPr>
      <w:r w:rsidRPr="003104D0">
        <w:rPr>
          <w:rFonts w:cs="Arial"/>
          <w:lang w:val="en-US"/>
        </w:rPr>
        <w:t xml:space="preserve">The school provides the following measures to ensure reasonable steps are in place to </w:t>
      </w:r>
      <w:proofErr w:type="spellStart"/>
      <w:r w:rsidR="004B1447" w:rsidRPr="003104D0">
        <w:rPr>
          <w:rFonts w:cs="Arial"/>
          <w:lang w:val="en-US"/>
        </w:rPr>
        <w:t>minimise</w:t>
      </w:r>
      <w:proofErr w:type="spellEnd"/>
      <w:r w:rsidRPr="003104D0">
        <w:rPr>
          <w:rFonts w:cs="Arial"/>
          <w:lang w:val="en-US"/>
        </w:rPr>
        <w:t xml:space="preserve"> risk of harm to learners through: </w:t>
      </w:r>
    </w:p>
    <w:p w14:paraId="06E397CD" w14:textId="6E649DB1" w:rsidR="00C015A9" w:rsidRPr="003104D0" w:rsidRDefault="00C015A9" w:rsidP="00651DD5">
      <w:pPr>
        <w:pStyle w:val="ListParagraph"/>
        <w:numPr>
          <w:ilvl w:val="0"/>
          <w:numId w:val="42"/>
        </w:numPr>
        <w:rPr>
          <w:lang w:val="en-US"/>
        </w:rPr>
      </w:pPr>
      <w:r w:rsidRPr="003104D0">
        <w:rPr>
          <w:lang w:val="en-US"/>
        </w:rPr>
        <w:t xml:space="preserve">ensuring that personal information is not </w:t>
      </w:r>
      <w:r w:rsidR="003104D0" w:rsidRPr="003104D0">
        <w:rPr>
          <w:lang w:val="en-US"/>
        </w:rPr>
        <w:t>published.</w:t>
      </w:r>
    </w:p>
    <w:p w14:paraId="644336D6" w14:textId="28E2D897" w:rsidR="00C015A9" w:rsidRPr="003104D0" w:rsidRDefault="00C015A9" w:rsidP="00651DD5">
      <w:pPr>
        <w:pStyle w:val="ListParagraph"/>
        <w:numPr>
          <w:ilvl w:val="0"/>
          <w:numId w:val="42"/>
        </w:numPr>
        <w:rPr>
          <w:lang w:val="en-US"/>
        </w:rPr>
      </w:pPr>
      <w:r w:rsidRPr="003104D0">
        <w:rPr>
          <w:lang w:val="en-US"/>
        </w:rPr>
        <w:t xml:space="preserve">education/training </w:t>
      </w:r>
      <w:r w:rsidR="00D077CC">
        <w:rPr>
          <w:lang w:val="en-US"/>
        </w:rPr>
        <w:t>is</w:t>
      </w:r>
      <w:r w:rsidRPr="003104D0">
        <w:rPr>
          <w:lang w:val="en-US"/>
        </w:rPr>
        <w:t xml:space="preserve"> provided </w:t>
      </w:r>
      <w:r w:rsidR="00D077CC">
        <w:rPr>
          <w:lang w:val="en-US"/>
        </w:rPr>
        <w:t xml:space="preserve">that </w:t>
      </w:r>
      <w:r w:rsidRPr="003104D0">
        <w:rPr>
          <w:lang w:val="en-US"/>
        </w:rPr>
        <w:t>includ</w:t>
      </w:r>
      <w:r w:rsidR="00D077CC">
        <w:rPr>
          <w:lang w:val="en-US"/>
        </w:rPr>
        <w:t>es</w:t>
      </w:r>
      <w:r w:rsidRPr="003104D0">
        <w:rPr>
          <w:lang w:val="en-US"/>
        </w:rPr>
        <w:t xml:space="preserve"> acceptable use, age restrictions, social media risks, digital and video images policy, checking of settings, data protection and reporting </w:t>
      </w:r>
      <w:r w:rsidR="003104D0" w:rsidRPr="003104D0">
        <w:rPr>
          <w:lang w:val="en-US"/>
        </w:rPr>
        <w:t>issues.</w:t>
      </w:r>
      <w:r w:rsidRPr="003104D0">
        <w:rPr>
          <w:lang w:val="en-US"/>
        </w:rPr>
        <w:t xml:space="preserve"> </w:t>
      </w:r>
    </w:p>
    <w:p w14:paraId="019BA5C2" w14:textId="3068E3C0" w:rsidR="00C015A9" w:rsidRPr="003104D0" w:rsidRDefault="00C015A9" w:rsidP="00651DD5">
      <w:pPr>
        <w:pStyle w:val="ListParagraph"/>
        <w:numPr>
          <w:ilvl w:val="0"/>
          <w:numId w:val="42"/>
        </w:numPr>
        <w:rPr>
          <w:lang w:val="en-US"/>
        </w:rPr>
      </w:pPr>
      <w:r w:rsidRPr="003104D0">
        <w:rPr>
          <w:lang w:val="en-US"/>
        </w:rPr>
        <w:t xml:space="preserve">clear reporting guidance, including responsibilities, </w:t>
      </w:r>
      <w:r w:rsidR="003104D0" w:rsidRPr="003104D0">
        <w:rPr>
          <w:lang w:val="en-US"/>
        </w:rPr>
        <w:t>procedures,</w:t>
      </w:r>
      <w:r w:rsidRPr="003104D0">
        <w:rPr>
          <w:lang w:val="en-US"/>
        </w:rPr>
        <w:t xml:space="preserve"> and </w:t>
      </w:r>
      <w:r w:rsidR="003104D0" w:rsidRPr="003104D0">
        <w:rPr>
          <w:lang w:val="en-US"/>
        </w:rPr>
        <w:t>sanctions.</w:t>
      </w:r>
    </w:p>
    <w:p w14:paraId="4B32BA2D" w14:textId="0F6A532F" w:rsidR="00C015A9" w:rsidRPr="003104D0" w:rsidRDefault="00C015A9" w:rsidP="00651DD5">
      <w:pPr>
        <w:pStyle w:val="ListParagraph"/>
        <w:numPr>
          <w:ilvl w:val="0"/>
          <w:numId w:val="42"/>
        </w:numPr>
        <w:rPr>
          <w:lang w:val="en-US"/>
        </w:rPr>
      </w:pPr>
      <w:r w:rsidRPr="003104D0">
        <w:rPr>
          <w:lang w:val="en-US"/>
        </w:rPr>
        <w:t xml:space="preserve">risk assessment, including legal </w:t>
      </w:r>
      <w:r w:rsidR="003104D0" w:rsidRPr="003104D0">
        <w:rPr>
          <w:lang w:val="en-US"/>
        </w:rPr>
        <w:t>risk.</w:t>
      </w:r>
    </w:p>
    <w:p w14:paraId="741D1AC0" w14:textId="77777777" w:rsidR="00C015A9" w:rsidRPr="003104D0" w:rsidRDefault="00C015A9" w:rsidP="00651DD5">
      <w:pPr>
        <w:pStyle w:val="ListParagraph"/>
        <w:numPr>
          <w:ilvl w:val="0"/>
          <w:numId w:val="42"/>
        </w:numPr>
        <w:rPr>
          <w:lang w:val="en-US"/>
        </w:rPr>
      </w:pPr>
      <w:r w:rsidRPr="003104D0">
        <w:rPr>
          <w:lang w:val="en-US"/>
        </w:rPr>
        <w:t>guidance for learners, parents/carers</w:t>
      </w:r>
    </w:p>
    <w:p w14:paraId="37BEB360" w14:textId="58CF29E8" w:rsidR="00C015A9" w:rsidRPr="003104D0" w:rsidRDefault="00C015A9" w:rsidP="00C015A9">
      <w:pPr>
        <w:spacing w:after="0" w:line="240" w:lineRule="auto"/>
        <w:jc w:val="left"/>
        <w:rPr>
          <w:rFonts w:cs="Arial"/>
          <w:lang w:val="en-US"/>
        </w:rPr>
      </w:pPr>
      <w:r w:rsidRPr="003104D0">
        <w:rPr>
          <w:rFonts w:cs="Arial"/>
          <w:lang w:val="en-US"/>
        </w:rPr>
        <w:t>School staff should ensure that:</w:t>
      </w:r>
    </w:p>
    <w:p w14:paraId="29F42DE9" w14:textId="0120B133" w:rsidR="00C015A9" w:rsidRPr="003104D0" w:rsidRDefault="003104D0" w:rsidP="00651DD5">
      <w:pPr>
        <w:pStyle w:val="ListParagraph"/>
        <w:numPr>
          <w:ilvl w:val="0"/>
          <w:numId w:val="43"/>
        </w:numPr>
        <w:rPr>
          <w:lang w:val="en-US"/>
        </w:rPr>
      </w:pPr>
      <w:r w:rsidRPr="003104D0">
        <w:rPr>
          <w:lang w:val="en-US"/>
        </w:rPr>
        <w:lastRenderedPageBreak/>
        <w:t>No</w:t>
      </w:r>
      <w:r w:rsidR="00C015A9" w:rsidRPr="003104D0">
        <w:rPr>
          <w:lang w:val="en-US"/>
        </w:rPr>
        <w:t xml:space="preserve"> reference should be made in social media to learners, parents/carers or school </w:t>
      </w:r>
      <w:r w:rsidRPr="003104D0">
        <w:rPr>
          <w:lang w:val="en-US"/>
        </w:rPr>
        <w:t>staff.</w:t>
      </w:r>
      <w:r w:rsidR="00C015A9" w:rsidRPr="003104D0">
        <w:rPr>
          <w:lang w:val="en-US"/>
        </w:rPr>
        <w:t xml:space="preserve"> </w:t>
      </w:r>
    </w:p>
    <w:p w14:paraId="17921ACA" w14:textId="13B31261" w:rsidR="00C015A9" w:rsidRPr="003104D0" w:rsidRDefault="00C015A9" w:rsidP="00651DD5">
      <w:pPr>
        <w:pStyle w:val="ListParagraph"/>
        <w:numPr>
          <w:ilvl w:val="0"/>
          <w:numId w:val="43"/>
        </w:numPr>
        <w:rPr>
          <w:lang w:val="en-US"/>
        </w:rPr>
      </w:pPr>
      <w:proofErr w:type="gramStart"/>
      <w:r w:rsidRPr="003104D0">
        <w:rPr>
          <w:lang w:val="en-US"/>
        </w:rPr>
        <w:t>they</w:t>
      </w:r>
      <w:proofErr w:type="gramEnd"/>
      <w:r w:rsidRPr="003104D0">
        <w:rPr>
          <w:lang w:val="en-US"/>
        </w:rPr>
        <w:t xml:space="preserve"> do not engage in online discussion on personal matters relating to members of the school </w:t>
      </w:r>
      <w:r w:rsidR="003104D0" w:rsidRPr="003104D0">
        <w:rPr>
          <w:lang w:val="en-US"/>
        </w:rPr>
        <w:t>community.</w:t>
      </w:r>
      <w:r w:rsidRPr="003104D0">
        <w:rPr>
          <w:lang w:val="en-US"/>
        </w:rPr>
        <w:t xml:space="preserve"> </w:t>
      </w:r>
    </w:p>
    <w:p w14:paraId="5B1A7460" w14:textId="53DB2C6A" w:rsidR="00C015A9" w:rsidRPr="003104D0" w:rsidRDefault="00C015A9" w:rsidP="00651DD5">
      <w:pPr>
        <w:pStyle w:val="ListParagraph"/>
        <w:numPr>
          <w:ilvl w:val="0"/>
          <w:numId w:val="43"/>
        </w:numPr>
        <w:rPr>
          <w:lang w:val="en-US"/>
        </w:rPr>
      </w:pPr>
      <w:r w:rsidRPr="003104D0">
        <w:rPr>
          <w:lang w:val="en-US"/>
        </w:rPr>
        <w:t xml:space="preserve">personal opinions should not be attributed to the </w:t>
      </w:r>
      <w:r w:rsidR="003104D0" w:rsidRPr="003104D0">
        <w:rPr>
          <w:lang w:val="en-US"/>
        </w:rPr>
        <w:t>school.</w:t>
      </w:r>
      <w:r w:rsidRPr="003104D0">
        <w:rPr>
          <w:lang w:val="en-US"/>
        </w:rPr>
        <w:t xml:space="preserve"> </w:t>
      </w:r>
    </w:p>
    <w:p w14:paraId="20EF5B2C" w14:textId="0E4D2501" w:rsidR="00C015A9" w:rsidRPr="003104D0" w:rsidRDefault="00C015A9" w:rsidP="00651DD5">
      <w:pPr>
        <w:pStyle w:val="ListParagraph"/>
        <w:numPr>
          <w:ilvl w:val="0"/>
          <w:numId w:val="43"/>
        </w:numPr>
        <w:rPr>
          <w:lang w:val="en-US"/>
        </w:rPr>
      </w:pPr>
      <w:proofErr w:type="gramStart"/>
      <w:r w:rsidRPr="003104D0">
        <w:rPr>
          <w:lang w:val="en-US"/>
        </w:rPr>
        <w:t>security</w:t>
      </w:r>
      <w:proofErr w:type="gramEnd"/>
      <w:r w:rsidRPr="003104D0">
        <w:rPr>
          <w:lang w:val="en-US"/>
        </w:rPr>
        <w:t xml:space="preserve"> settings on personal social media profiles are regularly checked to </w:t>
      </w:r>
      <w:proofErr w:type="spellStart"/>
      <w:r w:rsidRPr="003104D0">
        <w:rPr>
          <w:lang w:val="en-US"/>
        </w:rPr>
        <w:t>minimise</w:t>
      </w:r>
      <w:proofErr w:type="spellEnd"/>
      <w:r w:rsidRPr="003104D0">
        <w:rPr>
          <w:lang w:val="en-US"/>
        </w:rPr>
        <w:t xml:space="preserve"> risk of loss of personal </w:t>
      </w:r>
      <w:r w:rsidR="003104D0" w:rsidRPr="003104D0">
        <w:rPr>
          <w:lang w:val="en-US"/>
        </w:rPr>
        <w:t>information.</w:t>
      </w:r>
    </w:p>
    <w:p w14:paraId="198967BA" w14:textId="77777777" w:rsidR="00C015A9" w:rsidRPr="003104D0" w:rsidRDefault="00C015A9" w:rsidP="00651DD5">
      <w:pPr>
        <w:pStyle w:val="ListParagraph"/>
        <w:numPr>
          <w:ilvl w:val="0"/>
          <w:numId w:val="43"/>
        </w:numPr>
        <w:rPr>
          <w:lang w:val="en-US"/>
        </w:rPr>
      </w:pPr>
      <w:r w:rsidRPr="003104D0">
        <w:rPr>
          <w:lang w:val="en-US"/>
        </w:rPr>
        <w:t>they act as positive role models in their use of social media</w:t>
      </w:r>
    </w:p>
    <w:p w14:paraId="552EE82B" w14:textId="1E8797F4" w:rsidR="00C015A9" w:rsidRPr="003104D0" w:rsidRDefault="00C015A9" w:rsidP="00C015A9">
      <w:pPr>
        <w:spacing w:after="0" w:line="240" w:lineRule="auto"/>
        <w:jc w:val="left"/>
        <w:rPr>
          <w:rFonts w:cs="Arial"/>
          <w:lang w:val="en-US"/>
        </w:rPr>
      </w:pPr>
      <w:r w:rsidRPr="003104D0">
        <w:rPr>
          <w:rFonts w:cs="Arial"/>
        </w:rPr>
        <w:t>When official school social media accounts are established, there should be:</w:t>
      </w:r>
    </w:p>
    <w:p w14:paraId="038DA3CC" w14:textId="77777777" w:rsidR="00C015A9" w:rsidRPr="003104D0" w:rsidRDefault="00C015A9" w:rsidP="00651DD5">
      <w:pPr>
        <w:pStyle w:val="ListParagraph"/>
        <w:numPr>
          <w:ilvl w:val="0"/>
          <w:numId w:val="44"/>
        </w:numPr>
      </w:pPr>
      <w:r w:rsidRPr="003104D0">
        <w:t>a process for approval by senior leaders</w:t>
      </w:r>
    </w:p>
    <w:p w14:paraId="6BD18B58" w14:textId="4DCD049A" w:rsidR="00C015A9" w:rsidRPr="003104D0" w:rsidRDefault="00C015A9" w:rsidP="00651DD5">
      <w:pPr>
        <w:pStyle w:val="ListParagraph"/>
        <w:numPr>
          <w:ilvl w:val="0"/>
          <w:numId w:val="44"/>
        </w:numPr>
      </w:pPr>
      <w:r w:rsidRPr="003104D0">
        <w:t xml:space="preserve">clear processes for the administration, </w:t>
      </w:r>
      <w:r w:rsidR="00300D9F" w:rsidRPr="003104D0">
        <w:t>moderation,</w:t>
      </w:r>
      <w:r w:rsidRPr="003104D0">
        <w:t xml:space="preserve"> and monitoring of these accounts – involving at least two members of staff</w:t>
      </w:r>
    </w:p>
    <w:p w14:paraId="60DB9EAF" w14:textId="77777777" w:rsidR="00C015A9" w:rsidRPr="003104D0" w:rsidRDefault="00C015A9" w:rsidP="00651DD5">
      <w:pPr>
        <w:pStyle w:val="ListParagraph"/>
        <w:numPr>
          <w:ilvl w:val="0"/>
          <w:numId w:val="44"/>
        </w:numPr>
      </w:pPr>
      <w:r w:rsidRPr="003104D0">
        <w:t>a code of behaviour for users of the accounts</w:t>
      </w:r>
    </w:p>
    <w:p w14:paraId="6463992E" w14:textId="77777777" w:rsidR="00C015A9" w:rsidRPr="003104D0" w:rsidRDefault="00C015A9" w:rsidP="00651DD5">
      <w:pPr>
        <w:pStyle w:val="ListParagraph"/>
        <w:numPr>
          <w:ilvl w:val="0"/>
          <w:numId w:val="44"/>
        </w:numPr>
      </w:pPr>
      <w:r w:rsidRPr="003104D0">
        <w:t>systems for reporting and dealing with abuse and misuse</w:t>
      </w:r>
    </w:p>
    <w:p w14:paraId="5BF87258" w14:textId="77777777" w:rsidR="00C015A9" w:rsidRPr="003104D0" w:rsidRDefault="00C015A9" w:rsidP="00651DD5">
      <w:pPr>
        <w:pStyle w:val="ListParagraph"/>
        <w:numPr>
          <w:ilvl w:val="0"/>
          <w:numId w:val="44"/>
        </w:numPr>
      </w:pPr>
      <w:r w:rsidRPr="003104D0">
        <w:t>understanding of how incidents may be dealt with under school disciplinary procedures.</w:t>
      </w:r>
    </w:p>
    <w:p w14:paraId="654784BD" w14:textId="77777777" w:rsidR="00C015A9" w:rsidRPr="003104D0" w:rsidRDefault="00C015A9" w:rsidP="00C015A9">
      <w:pPr>
        <w:pStyle w:val="Heading3"/>
        <w:rPr>
          <w:b/>
        </w:rPr>
      </w:pPr>
      <w:r w:rsidRPr="003104D0">
        <w:t>Personal use</w:t>
      </w:r>
    </w:p>
    <w:p w14:paraId="03BC40A6" w14:textId="77777777" w:rsidR="00C015A9" w:rsidRPr="003104D0" w:rsidRDefault="00C015A9" w:rsidP="00651DD5">
      <w:pPr>
        <w:pStyle w:val="ListParagraph"/>
        <w:numPr>
          <w:ilvl w:val="0"/>
          <w:numId w:val="45"/>
        </w:numPr>
      </w:pPr>
      <w:r w:rsidRPr="003104D0">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6808C8B0" w14:textId="77777777" w:rsidR="00C015A9" w:rsidRPr="003104D0" w:rsidRDefault="00C015A9" w:rsidP="00651DD5">
      <w:pPr>
        <w:pStyle w:val="ListParagraph"/>
        <w:numPr>
          <w:ilvl w:val="0"/>
          <w:numId w:val="45"/>
        </w:numPr>
      </w:pPr>
      <w:r w:rsidRPr="003104D0">
        <w:t>personal communications which do not refer to or impact upon the school are outside the scope of this policy</w:t>
      </w:r>
    </w:p>
    <w:p w14:paraId="34080478" w14:textId="77777777" w:rsidR="00C015A9" w:rsidRPr="003104D0" w:rsidRDefault="00C015A9" w:rsidP="00651DD5">
      <w:pPr>
        <w:pStyle w:val="ListParagraph"/>
        <w:numPr>
          <w:ilvl w:val="0"/>
          <w:numId w:val="45"/>
        </w:numPr>
      </w:pPr>
      <w:r w:rsidRPr="003104D0">
        <w:t>where excessive personal use of social media in school is suspected, and considered to be interfering with relevant duties, disciplinary action may be taken</w:t>
      </w:r>
    </w:p>
    <w:p w14:paraId="32A04517" w14:textId="77777777" w:rsidR="00C015A9" w:rsidRPr="00D077CC" w:rsidRDefault="00C015A9" w:rsidP="00651DD5">
      <w:pPr>
        <w:pStyle w:val="ListParagraph"/>
        <w:numPr>
          <w:ilvl w:val="0"/>
          <w:numId w:val="45"/>
        </w:numPr>
      </w:pPr>
      <w:r w:rsidRPr="00D077CC">
        <w:t>the school permits reasonable and appropriate access to personal social media sites during school hours</w:t>
      </w:r>
    </w:p>
    <w:p w14:paraId="4987407F" w14:textId="77777777" w:rsidR="00C015A9" w:rsidRPr="003104D0" w:rsidRDefault="00C015A9" w:rsidP="00C015A9">
      <w:pPr>
        <w:pStyle w:val="Heading3"/>
        <w:rPr>
          <w:rFonts w:cs="Arial"/>
          <w:b/>
          <w:szCs w:val="24"/>
        </w:rPr>
      </w:pPr>
      <w:r w:rsidRPr="003104D0">
        <w:rPr>
          <w:rFonts w:cs="Arial"/>
          <w:szCs w:val="24"/>
        </w:rPr>
        <w:t>Monitoring of public social media</w:t>
      </w:r>
    </w:p>
    <w:p w14:paraId="64C22A5E" w14:textId="197DD1C9" w:rsidR="00C015A9" w:rsidRPr="003104D0" w:rsidRDefault="00C015A9" w:rsidP="00651DD5">
      <w:pPr>
        <w:pStyle w:val="ListParagraph"/>
        <w:numPr>
          <w:ilvl w:val="0"/>
          <w:numId w:val="46"/>
        </w:numPr>
      </w:pPr>
      <w:r w:rsidRPr="003104D0">
        <w:t xml:space="preserve">As part of active social media engagement, the school may pro-actively monitor the Internet for public postings about the </w:t>
      </w:r>
      <w:r w:rsidR="003104D0" w:rsidRPr="003104D0">
        <w:t>school.</w:t>
      </w:r>
    </w:p>
    <w:p w14:paraId="07E03703" w14:textId="23855463" w:rsidR="00C015A9" w:rsidRPr="003104D0" w:rsidRDefault="00C015A9" w:rsidP="00651DD5">
      <w:pPr>
        <w:pStyle w:val="ListParagraph"/>
        <w:numPr>
          <w:ilvl w:val="0"/>
          <w:numId w:val="46"/>
        </w:numPr>
        <w:rPr>
          <w:rFonts w:eastAsia="ヒラギノ角ゴ Pro W3"/>
          <w:lang w:val="en-US"/>
        </w:rPr>
      </w:pPr>
      <w:r w:rsidRPr="003104D0">
        <w:t xml:space="preserve">the school should effectively respond to social media comments made by others according to a defined policy or </w:t>
      </w:r>
      <w:r w:rsidR="003104D0" w:rsidRPr="003104D0">
        <w:t>process.</w:t>
      </w:r>
    </w:p>
    <w:p w14:paraId="3FAB1FEB" w14:textId="77777777" w:rsidR="00C015A9" w:rsidRPr="003104D0" w:rsidRDefault="00C015A9" w:rsidP="00651DD5">
      <w:pPr>
        <w:pStyle w:val="ListParagraph"/>
        <w:numPr>
          <w:ilvl w:val="0"/>
          <w:numId w:val="46"/>
        </w:numPr>
        <w:rPr>
          <w:rFonts w:eastAsia="ヒラギノ角ゴ Pro W3"/>
          <w:lang w:val="en-US"/>
        </w:rPr>
      </w:pPr>
      <w:r w:rsidRPr="003104D0">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74B246F8" w14:textId="77777777" w:rsidR="00C015A9" w:rsidRPr="003104D0" w:rsidRDefault="00C015A9" w:rsidP="00C015A9">
      <w:pPr>
        <w:pStyle w:val="Heading2"/>
      </w:pPr>
      <w:bookmarkStart w:id="129" w:name="_Toc61446005"/>
      <w:bookmarkStart w:id="130" w:name="_Toc61452125"/>
      <w:bookmarkStart w:id="131" w:name="_Toc189230429"/>
      <w:bookmarkEnd w:id="127"/>
      <w:r w:rsidRPr="003104D0">
        <w:lastRenderedPageBreak/>
        <w:t>Digital and video images</w:t>
      </w:r>
      <w:bookmarkEnd w:id="129"/>
      <w:bookmarkEnd w:id="130"/>
      <w:bookmarkEnd w:id="131"/>
      <w:r w:rsidRPr="003104D0">
        <w:t xml:space="preserve"> </w:t>
      </w:r>
    </w:p>
    <w:p w14:paraId="76598AF5" w14:textId="77777777" w:rsidR="00C015A9" w:rsidRPr="008F0C77" w:rsidRDefault="00C015A9" w:rsidP="00C015A9">
      <w:pPr>
        <w:pStyle w:val="GridBlue"/>
        <w:rPr>
          <w:color w:val="auto"/>
        </w:rPr>
      </w:pPr>
      <w:r w:rsidRPr="008F0C77">
        <w:rPr>
          <w:color w:val="auto"/>
        </w:rPr>
        <w:t xml:space="preserve">The development of digital imaging technologies has created significant benefits to learning, allowing staff and learners instant use of images that they have recorded themselves or downloaded from the internet. However, staff, parents/carers and learners need to be aware of the risks associated with publishing digital images on the internet. Such images may provide avenues for online bullying to take place. Digital images may remain available on the internet forever and may cause harm or embarrassment to individuals in the short or longer term. It is common for employers to carry out internet searches for information about potential and existing employees. </w:t>
      </w:r>
    </w:p>
    <w:p w14:paraId="6434C460" w14:textId="24607FD4" w:rsidR="00C015A9" w:rsidRPr="003104D0" w:rsidRDefault="00C015A9" w:rsidP="0047203B">
      <w:pPr>
        <w:spacing w:after="0"/>
        <w:rPr>
          <w:rStyle w:val="GridBlueChar"/>
        </w:rPr>
      </w:pPr>
      <w:r w:rsidRPr="003104D0">
        <w:rPr>
          <w:rFonts w:cs="Arial"/>
        </w:rPr>
        <w:t>The school will inform and educate users about these risks and will implement policies to reduce the likelihood of the potential for harm</w:t>
      </w:r>
      <w:r w:rsidR="00D077CC">
        <w:rPr>
          <w:rFonts w:cs="Arial"/>
        </w:rPr>
        <w:t>:</w:t>
      </w:r>
    </w:p>
    <w:p w14:paraId="575E7BF4" w14:textId="1B251B6C" w:rsidR="00C015A9" w:rsidRPr="008F0C77" w:rsidRDefault="00C015A9" w:rsidP="00651DD5">
      <w:pPr>
        <w:pStyle w:val="ListParagraph"/>
        <w:numPr>
          <w:ilvl w:val="0"/>
          <w:numId w:val="47"/>
        </w:numPr>
        <w:rPr>
          <w:rStyle w:val="IntenseEmphasis"/>
          <w:color w:val="4F81BD" w:themeColor="accent1"/>
        </w:rPr>
      </w:pPr>
      <w:r w:rsidRPr="008F0C77">
        <w:t xml:space="preserve">the school may use live-streaming or video-conferencing services in line with national </w:t>
      </w:r>
      <w:r w:rsidR="0047203B" w:rsidRPr="008F0C77">
        <w:t xml:space="preserve">and local </w:t>
      </w:r>
      <w:r w:rsidRPr="008F0C77">
        <w:t>safeguarding guidance</w:t>
      </w:r>
      <w:r w:rsidR="0047203B" w:rsidRPr="008F0C77">
        <w:t xml:space="preserve"> / </w:t>
      </w:r>
      <w:r w:rsidRPr="008F0C77">
        <w:t xml:space="preserve">policies. Guidance can be found on the </w:t>
      </w:r>
      <w:hyperlink r:id="rId45">
        <w:proofErr w:type="spellStart"/>
        <w:r w:rsidRPr="008F0C77">
          <w:rPr>
            <w:rStyle w:val="Hyperlink"/>
            <w:color w:val="auto"/>
          </w:rPr>
          <w:t>SWGfL</w:t>
        </w:r>
        <w:proofErr w:type="spellEnd"/>
        <w:r w:rsidRPr="008F0C77">
          <w:rPr>
            <w:rStyle w:val="Hyperlink"/>
            <w:color w:val="auto"/>
          </w:rPr>
          <w:t xml:space="preserve"> Safer Remote Learnin</w:t>
        </w:r>
      </w:hyperlink>
      <w:r w:rsidRPr="008F0C77">
        <w:t xml:space="preserve">g web pages and in the </w:t>
      </w:r>
      <w:hyperlink r:id="rId46">
        <w:r w:rsidRPr="008F0C77">
          <w:rPr>
            <w:rStyle w:val="Hyperlink"/>
            <w:color w:val="auto"/>
          </w:rPr>
          <w:t>DfE Safeguarding and remote education</w:t>
        </w:r>
      </w:hyperlink>
      <w:r w:rsidR="008F0C77">
        <w:t xml:space="preserve">. </w:t>
      </w:r>
    </w:p>
    <w:p w14:paraId="5EC61AC0" w14:textId="77777777" w:rsidR="00C015A9" w:rsidRPr="008F0C77" w:rsidRDefault="00C015A9" w:rsidP="00651DD5">
      <w:pPr>
        <w:pStyle w:val="ListParagraph"/>
        <w:numPr>
          <w:ilvl w:val="0"/>
          <w:numId w:val="47"/>
        </w:numPr>
      </w:pPr>
      <w:r w:rsidRPr="008F0C77">
        <w:t>when using digital images, staff will inform and educate learners about the risks associated with the taking, use, sharing, publication and distribution of images.</w:t>
      </w:r>
    </w:p>
    <w:p w14:paraId="70FD3327" w14:textId="3D49BD0F" w:rsidR="00C015A9" w:rsidRPr="008F0C77" w:rsidRDefault="00C015A9" w:rsidP="00651DD5">
      <w:pPr>
        <w:pStyle w:val="ListParagraph"/>
        <w:numPr>
          <w:ilvl w:val="0"/>
          <w:numId w:val="47"/>
        </w:numPr>
        <w:rPr>
          <w:rFonts w:asciiTheme="minorHAnsi" w:eastAsiaTheme="minorEastAsia" w:hAnsiTheme="minorHAnsi"/>
          <w:i/>
          <w:iCs/>
        </w:rPr>
      </w:pPr>
      <w:r w:rsidRPr="008F0C77">
        <w:t xml:space="preserve">staff/volunteers must be aware of those learners whose images must not be taken/published. Those images should only be taken on school devices. The personal devices of staff should not be used for </w:t>
      </w:r>
      <w:r w:rsidR="00D077CC" w:rsidRPr="008F0C77">
        <w:t xml:space="preserve">those </w:t>
      </w:r>
      <w:r w:rsidRPr="008F0C77">
        <w:t>such purposes</w:t>
      </w:r>
      <w:r w:rsidR="00D077CC" w:rsidRPr="008F0C77">
        <w:t xml:space="preserve">. </w:t>
      </w:r>
      <w:r w:rsidRPr="008F0C77">
        <w:t xml:space="preserve"> </w:t>
      </w:r>
    </w:p>
    <w:p w14:paraId="3CA06597" w14:textId="287A9B16" w:rsidR="00C015A9" w:rsidRPr="00D077CC" w:rsidRDefault="00C015A9" w:rsidP="00651DD5">
      <w:pPr>
        <w:pStyle w:val="ListParagraph"/>
        <w:numPr>
          <w:ilvl w:val="0"/>
          <w:numId w:val="47"/>
        </w:numPr>
      </w:pPr>
      <w:r w:rsidRPr="003104D0">
        <w:t xml:space="preserve">in accordance with </w:t>
      </w:r>
      <w:hyperlink r:id="rId47">
        <w:r w:rsidRPr="008F0C77">
          <w:rPr>
            <w:rStyle w:val="Hyperlink"/>
            <w:color w:val="auto"/>
          </w:rPr>
          <w:t>guidance from the Information Commissioner’s Office</w:t>
        </w:r>
      </w:hyperlink>
      <w:r w:rsidRPr="008F0C77">
        <w:t xml:space="preserve">, </w:t>
      </w:r>
      <w:r w:rsidRPr="003104D0">
        <w:t xml:space="preserve">parents/carers are welcome to take videos and digital images of their children at school events for their own personal use (as such use in not covered by the Data Protection Act). To respect everyone’s </w:t>
      </w:r>
      <w:r w:rsidRPr="00D077CC">
        <w:t>privacy and in some cases protection, these images should not be published/made publicly available on social networking sites, nor should parents/carers comment on any activities involving other learners in the digital/video images</w:t>
      </w:r>
    </w:p>
    <w:p w14:paraId="70662699" w14:textId="77777777" w:rsidR="00C015A9" w:rsidRPr="00D077CC" w:rsidRDefault="00C015A9" w:rsidP="00651DD5">
      <w:pPr>
        <w:pStyle w:val="ListParagraph"/>
        <w:numPr>
          <w:ilvl w:val="0"/>
          <w:numId w:val="47"/>
        </w:numPr>
      </w:pPr>
      <w:r w:rsidRPr="00D077CC">
        <w:t>staff and volunteers are allowed to take digital/video images to support educational aims, but must follow school policies concerning the sharing, storage, distribution and publication of those images</w:t>
      </w:r>
    </w:p>
    <w:p w14:paraId="19E3A622" w14:textId="77777777" w:rsidR="00C015A9" w:rsidRPr="00D077CC" w:rsidRDefault="00C015A9" w:rsidP="00651DD5">
      <w:pPr>
        <w:pStyle w:val="ListParagraph"/>
        <w:numPr>
          <w:ilvl w:val="0"/>
          <w:numId w:val="47"/>
        </w:numPr>
        <w:rPr>
          <w:rFonts w:asciiTheme="minorHAnsi" w:eastAsiaTheme="minorEastAsia" w:hAnsiTheme="minorHAnsi"/>
        </w:rPr>
      </w:pPr>
      <w:r w:rsidRPr="00D077CC">
        <w:t xml:space="preserve">care should be taken when sharing digital/video images that learners are appropriately dressed </w:t>
      </w:r>
    </w:p>
    <w:p w14:paraId="4D692537" w14:textId="77777777" w:rsidR="00C015A9" w:rsidRPr="00D077CC" w:rsidRDefault="00C015A9" w:rsidP="00651DD5">
      <w:pPr>
        <w:pStyle w:val="ListParagraph"/>
        <w:numPr>
          <w:ilvl w:val="0"/>
          <w:numId w:val="47"/>
        </w:numPr>
      </w:pPr>
      <w:r w:rsidRPr="00D077CC">
        <w:t xml:space="preserve">learners must not take, use, share, publish or distribute images of others without their permission </w:t>
      </w:r>
    </w:p>
    <w:p w14:paraId="55C59807" w14:textId="77777777" w:rsidR="00C015A9" w:rsidRPr="00D077CC" w:rsidRDefault="00C015A9" w:rsidP="00651DD5">
      <w:pPr>
        <w:pStyle w:val="ListParagraph"/>
        <w:numPr>
          <w:ilvl w:val="0"/>
          <w:numId w:val="47"/>
        </w:numPr>
        <w:rPr>
          <w:rFonts w:asciiTheme="minorHAnsi" w:eastAsiaTheme="minorEastAsia" w:hAnsiTheme="minorHAnsi"/>
        </w:rPr>
      </w:pPr>
      <w:r w:rsidRPr="00D077CC">
        <w:t xml:space="preserve">photographs published on the website, or elsewhere that include learners will be selected carefully and will comply with Online Safety Policy </w:t>
      </w:r>
    </w:p>
    <w:p w14:paraId="186637B6" w14:textId="53F8415C" w:rsidR="00C015A9" w:rsidRPr="008F0C77" w:rsidRDefault="00C015A9" w:rsidP="00651DD5">
      <w:pPr>
        <w:pStyle w:val="ListParagraph"/>
        <w:numPr>
          <w:ilvl w:val="0"/>
          <w:numId w:val="47"/>
        </w:numPr>
        <w:rPr>
          <w:i/>
          <w:iCs/>
        </w:rPr>
      </w:pPr>
      <w:r w:rsidRPr="008F0C77">
        <w:t xml:space="preserve">learners’ full names will not be used anywhere on a website or blog, particularly in association with </w:t>
      </w:r>
      <w:r w:rsidR="003104D0" w:rsidRPr="008F0C77">
        <w:t>photographs.</w:t>
      </w:r>
    </w:p>
    <w:p w14:paraId="2473FB90" w14:textId="39D8AD17" w:rsidR="00C015A9" w:rsidRPr="008F0C77" w:rsidRDefault="00C015A9" w:rsidP="00651DD5">
      <w:pPr>
        <w:pStyle w:val="ListParagraph"/>
        <w:numPr>
          <w:ilvl w:val="0"/>
          <w:numId w:val="47"/>
        </w:numPr>
        <w:rPr>
          <w:rStyle w:val="GridBlueChar"/>
        </w:rPr>
      </w:pPr>
      <w:r w:rsidRPr="008F0C77">
        <w:t>written permission from parents or carers will be obtained before photographs of learners are taken for use in school or published on the school website/social media.</w:t>
      </w:r>
      <w:r w:rsidRPr="008F0C77">
        <w:rPr>
          <w:i/>
          <w:iCs/>
        </w:rPr>
        <w:t xml:space="preserve"> </w:t>
      </w:r>
      <w:r w:rsidRPr="008F0C77">
        <w:rPr>
          <w:rStyle w:val="GridBlueChar"/>
          <w:color w:val="auto"/>
        </w:rPr>
        <w:t>Permission is not required for images taken solely for internal purposes</w:t>
      </w:r>
      <w:r w:rsidR="00D077CC" w:rsidRPr="008F0C77">
        <w:rPr>
          <w:rStyle w:val="GridBlueChar"/>
          <w:color w:val="auto"/>
        </w:rPr>
        <w:t xml:space="preserve">. </w:t>
      </w:r>
    </w:p>
    <w:p w14:paraId="108690DE" w14:textId="77777777" w:rsidR="00C015A9" w:rsidRPr="008F0C77" w:rsidRDefault="00C015A9" w:rsidP="00651DD5">
      <w:pPr>
        <w:pStyle w:val="ListParagraph"/>
        <w:numPr>
          <w:ilvl w:val="0"/>
          <w:numId w:val="47"/>
        </w:numPr>
      </w:pPr>
      <w:r w:rsidRPr="008F0C77">
        <w:lastRenderedPageBreak/>
        <w:t>parents/carers will be informed of the purposes for the use of images, how they will be stored and for how long – in line with the school data protection policy</w:t>
      </w:r>
    </w:p>
    <w:p w14:paraId="1570480D" w14:textId="77777777" w:rsidR="00C015A9" w:rsidRPr="008F0C77" w:rsidRDefault="00C015A9" w:rsidP="00651DD5">
      <w:pPr>
        <w:pStyle w:val="ListParagraph"/>
        <w:numPr>
          <w:ilvl w:val="0"/>
          <w:numId w:val="47"/>
        </w:numPr>
      </w:pPr>
      <w:r w:rsidRPr="008F0C77">
        <w:t>images will be securely stored in line with the school retention policy</w:t>
      </w:r>
    </w:p>
    <w:p w14:paraId="0F88E56E" w14:textId="77777777" w:rsidR="00C015A9" w:rsidRPr="00D077CC" w:rsidRDefault="00C015A9" w:rsidP="00651DD5">
      <w:pPr>
        <w:pStyle w:val="ListParagraph"/>
        <w:numPr>
          <w:ilvl w:val="0"/>
          <w:numId w:val="47"/>
        </w:numPr>
        <w:rPr>
          <w:iCs/>
        </w:rPr>
      </w:pPr>
      <w:r w:rsidRPr="00D077CC">
        <w:rPr>
          <w:iCs/>
        </w:rPr>
        <w:t xml:space="preserve">learners’ work can only be published with the permission of the learner and parents/carers. </w:t>
      </w:r>
    </w:p>
    <w:p w14:paraId="11D6641C" w14:textId="77777777" w:rsidR="00C015A9" w:rsidRPr="003104D0" w:rsidRDefault="00C015A9" w:rsidP="00C015A9">
      <w:pPr>
        <w:pStyle w:val="Heading2"/>
      </w:pPr>
      <w:bookmarkStart w:id="132" w:name="_Toc61446006"/>
      <w:bookmarkStart w:id="133" w:name="_Toc61452126"/>
      <w:bookmarkStart w:id="134" w:name="_Toc189230430"/>
      <w:bookmarkStart w:id="135" w:name="_Hlk526180978"/>
      <w:bookmarkEnd w:id="128"/>
      <w:r w:rsidRPr="003104D0">
        <w:t>Online Publishing</w:t>
      </w:r>
      <w:bookmarkEnd w:id="132"/>
      <w:bookmarkEnd w:id="133"/>
      <w:bookmarkEnd w:id="134"/>
    </w:p>
    <w:p w14:paraId="68CB5405" w14:textId="2B5D34FE" w:rsidR="00C015A9" w:rsidRPr="003104D0" w:rsidRDefault="00C015A9" w:rsidP="0047203B">
      <w:pPr>
        <w:spacing w:after="0"/>
        <w:rPr>
          <w:rStyle w:val="GridBlueChar"/>
        </w:rPr>
      </w:pPr>
      <w:r w:rsidRPr="003104D0">
        <w:rPr>
          <w:rFonts w:cs="Arial"/>
          <w:bCs/>
          <w:szCs w:val="20"/>
        </w:rPr>
        <w:t>The school communicates with parents/carers and the wider community and promotes the school through</w:t>
      </w:r>
      <w:r w:rsidR="00D077CC">
        <w:rPr>
          <w:rStyle w:val="GridBlueChar"/>
        </w:rPr>
        <w:t>:</w:t>
      </w:r>
    </w:p>
    <w:p w14:paraId="5B633974" w14:textId="77777777" w:rsidR="00C015A9" w:rsidRPr="003104D0" w:rsidRDefault="00C015A9">
      <w:pPr>
        <w:pStyle w:val="ListParagraph"/>
        <w:numPr>
          <w:ilvl w:val="0"/>
          <w:numId w:val="21"/>
        </w:numPr>
        <w:spacing w:after="0" w:line="240" w:lineRule="auto"/>
        <w:jc w:val="left"/>
        <w:rPr>
          <w:rFonts w:cs="Arial"/>
          <w:bCs/>
          <w:szCs w:val="20"/>
        </w:rPr>
      </w:pPr>
      <w:r w:rsidRPr="003104D0">
        <w:rPr>
          <w:rFonts w:cs="Arial"/>
          <w:bCs/>
          <w:szCs w:val="20"/>
        </w:rPr>
        <w:t>Public-facing website</w:t>
      </w:r>
    </w:p>
    <w:p w14:paraId="7BEF5336" w14:textId="413ABD28" w:rsidR="00C015A9" w:rsidRPr="003104D0" w:rsidRDefault="00D077CC">
      <w:pPr>
        <w:pStyle w:val="ListParagraph"/>
        <w:numPr>
          <w:ilvl w:val="0"/>
          <w:numId w:val="21"/>
        </w:numPr>
        <w:spacing w:after="0" w:line="240" w:lineRule="auto"/>
        <w:jc w:val="left"/>
        <w:rPr>
          <w:rFonts w:cs="Arial"/>
          <w:bCs/>
          <w:szCs w:val="20"/>
        </w:rPr>
      </w:pPr>
      <w:r>
        <w:rPr>
          <w:rFonts w:cs="Arial"/>
          <w:bCs/>
          <w:szCs w:val="20"/>
        </w:rPr>
        <w:t>N</w:t>
      </w:r>
      <w:r w:rsidR="00C015A9" w:rsidRPr="003104D0">
        <w:rPr>
          <w:rFonts w:cs="Arial"/>
          <w:bCs/>
          <w:szCs w:val="20"/>
        </w:rPr>
        <w:t>ewsletters</w:t>
      </w:r>
      <w:r>
        <w:rPr>
          <w:rFonts w:cs="Arial"/>
          <w:bCs/>
          <w:szCs w:val="20"/>
        </w:rPr>
        <w:t xml:space="preserve"> sent via WEDUC which are also published on the school’s website. </w:t>
      </w:r>
    </w:p>
    <w:p w14:paraId="01463AD5" w14:textId="77777777" w:rsidR="00C015A9" w:rsidRPr="003104D0" w:rsidRDefault="00C015A9" w:rsidP="00C015A9">
      <w:pPr>
        <w:pStyle w:val="ListParagraph"/>
        <w:spacing w:after="0" w:line="240" w:lineRule="auto"/>
        <w:jc w:val="left"/>
        <w:rPr>
          <w:rFonts w:cs="Arial"/>
          <w:bCs/>
          <w:szCs w:val="20"/>
        </w:rPr>
      </w:pPr>
    </w:p>
    <w:p w14:paraId="7E4B9FB1" w14:textId="5A3980B1" w:rsidR="00C015A9" w:rsidRPr="00136831" w:rsidRDefault="00C015A9" w:rsidP="00C015A9">
      <w:pPr>
        <w:rPr>
          <w:rFonts w:cs="Arial"/>
          <w:color w:val="1762AB"/>
        </w:rPr>
      </w:pPr>
      <w:r w:rsidRPr="003104D0">
        <w:rPr>
          <w:rFonts w:cs="Arial"/>
        </w:rPr>
        <w:t>The school website hosted by</w:t>
      </w:r>
      <w:r w:rsidR="00136831">
        <w:rPr>
          <w:rFonts w:cs="Arial"/>
        </w:rPr>
        <w:t xml:space="preserve"> Juniper Education.org</w:t>
      </w:r>
      <w:r w:rsidRPr="003104D0">
        <w:rPr>
          <w:rFonts w:cs="Arial"/>
        </w:rPr>
        <w:t xml:space="preserve"> </w:t>
      </w:r>
      <w:r w:rsidR="00136831" w:rsidRPr="00136831">
        <w:rPr>
          <w:rStyle w:val="GridBlueChar"/>
          <w:color w:val="auto"/>
        </w:rPr>
        <w:t xml:space="preserve">and is managed and monitored by the head teacher and deputy head teacher. </w:t>
      </w:r>
      <w:r w:rsidRPr="00136831">
        <w:rPr>
          <w:rFonts w:cs="Arial"/>
        </w:rPr>
        <w:t xml:space="preserve">The </w:t>
      </w:r>
      <w:r w:rsidRPr="003104D0">
        <w:rPr>
          <w:rFonts w:cs="Arial"/>
        </w:rPr>
        <w:t xml:space="preserve">school ensures that </w:t>
      </w:r>
      <w:r w:rsidR="00136831">
        <w:rPr>
          <w:rFonts w:cs="Arial"/>
        </w:rPr>
        <w:t xml:space="preserve">the </w:t>
      </w:r>
      <w:r w:rsidRPr="003104D0">
        <w:rPr>
          <w:rFonts w:cs="Arial"/>
        </w:rPr>
        <w:t xml:space="preserve">online safety policy has been followed in the use of online publishing </w:t>
      </w:r>
      <w:r w:rsidR="00300D9F" w:rsidRPr="003104D0">
        <w:rPr>
          <w:rFonts w:cs="Arial"/>
        </w:rPr>
        <w:t>e.g.,</w:t>
      </w:r>
      <w:r w:rsidRPr="003104D0">
        <w:rPr>
          <w:rFonts w:cs="Arial"/>
        </w:rPr>
        <w:t xml:space="preserve"> use of digital and video images, copyright, identification of young people, publication of school calendars and personal information – ensuring that there is least risk to members of the school community, through such publications.</w:t>
      </w:r>
    </w:p>
    <w:p w14:paraId="363A50D9" w14:textId="34E27C31" w:rsidR="00C015A9" w:rsidRPr="003104D0" w:rsidRDefault="00C015A9" w:rsidP="00C015A9">
      <w:pPr>
        <w:rPr>
          <w:rFonts w:cs="Arial"/>
          <w:bCs/>
          <w:szCs w:val="20"/>
        </w:rPr>
      </w:pPr>
      <w:r w:rsidRPr="003104D0">
        <w:rPr>
          <w:rFonts w:cs="Arial"/>
        </w:rPr>
        <w:t xml:space="preserve">Where learner work, images or videos are published, their identities are </w:t>
      </w:r>
      <w:r w:rsidR="00300D9F" w:rsidRPr="003104D0">
        <w:rPr>
          <w:rFonts w:cs="Arial"/>
        </w:rPr>
        <w:t>protected,</w:t>
      </w:r>
      <w:r w:rsidRPr="003104D0">
        <w:rPr>
          <w:rFonts w:cs="Arial"/>
        </w:rPr>
        <w:t xml:space="preserve"> and full names are not published. </w:t>
      </w:r>
    </w:p>
    <w:p w14:paraId="763C6A79" w14:textId="2D507295" w:rsidR="00C015A9" w:rsidRPr="00136831" w:rsidRDefault="00C015A9" w:rsidP="00C015A9">
      <w:pPr>
        <w:rPr>
          <w:rFonts w:cs="Arial"/>
        </w:rPr>
      </w:pPr>
      <w:r w:rsidRPr="00136831">
        <w:rPr>
          <w:rFonts w:cs="Arial"/>
        </w:rPr>
        <w:t xml:space="preserve">The school public online publishing provides information about online safety </w:t>
      </w:r>
      <w:r w:rsidR="00300D9F" w:rsidRPr="00136831">
        <w:rPr>
          <w:rFonts w:cs="Arial"/>
        </w:rPr>
        <w:t>e.g.,</w:t>
      </w:r>
      <w:r w:rsidRPr="00136831">
        <w:rPr>
          <w:rFonts w:cs="Arial"/>
        </w:rPr>
        <w:t xml:space="preserve"> publishing the schools Online Safety Policy and acceptable use agreements; curating latest advice and guidance; news articles etc, creating an online safety page on the school website.</w:t>
      </w:r>
    </w:p>
    <w:p w14:paraId="06CD9567" w14:textId="7CF54588" w:rsidR="00C015A9" w:rsidRPr="00136831" w:rsidRDefault="00C015A9" w:rsidP="00C015A9">
      <w:pPr>
        <w:rPr>
          <w:rFonts w:cs="Arial"/>
        </w:rPr>
      </w:pPr>
      <w:r w:rsidRPr="00136831">
        <w:rPr>
          <w:rFonts w:cs="Arial"/>
        </w:rPr>
        <w:t xml:space="preserve">The website includes an online reporting process for parents and the wider community to register issues and concerns to complement the internal reporting </w:t>
      </w:r>
      <w:r w:rsidR="003104D0" w:rsidRPr="00136831">
        <w:rPr>
          <w:rFonts w:cs="Arial"/>
        </w:rPr>
        <w:t>process.</w:t>
      </w:r>
    </w:p>
    <w:p w14:paraId="17E94432" w14:textId="77777777" w:rsidR="00C015A9" w:rsidRPr="003104D0" w:rsidRDefault="00C015A9" w:rsidP="00C015A9">
      <w:pPr>
        <w:pStyle w:val="Heading2"/>
      </w:pPr>
      <w:bookmarkStart w:id="136" w:name="_Toc61446007"/>
      <w:bookmarkStart w:id="137" w:name="_Toc61452127"/>
      <w:bookmarkStart w:id="138" w:name="_Toc189230431"/>
      <w:r w:rsidRPr="003104D0">
        <w:t>Data Protection</w:t>
      </w:r>
      <w:bookmarkEnd w:id="136"/>
      <w:bookmarkEnd w:id="137"/>
      <w:bookmarkEnd w:id="138"/>
    </w:p>
    <w:p w14:paraId="6AE9F958" w14:textId="1F79F063" w:rsidR="00C015A9" w:rsidRPr="003104D0" w:rsidRDefault="00C015A9" w:rsidP="00C015A9">
      <w:pPr>
        <w:rPr>
          <w:rFonts w:cs="Arial"/>
          <w:szCs w:val="20"/>
        </w:rPr>
      </w:pPr>
      <w:r w:rsidRPr="003104D0">
        <w:rPr>
          <w:rFonts w:cs="Arial"/>
          <w:szCs w:val="20"/>
        </w:rPr>
        <w:t xml:space="preserve">Personal data will be recorded, processed, </w:t>
      </w:r>
      <w:r w:rsidR="003104D0" w:rsidRPr="003104D0">
        <w:rPr>
          <w:rFonts w:cs="Arial"/>
          <w:szCs w:val="20"/>
        </w:rPr>
        <w:t>transferred,</w:t>
      </w:r>
      <w:r w:rsidRPr="003104D0">
        <w:rPr>
          <w:rFonts w:cs="Arial"/>
          <w:szCs w:val="20"/>
        </w:rPr>
        <w:t xml:space="preserve"> and made available according to the current data protection legislation. </w:t>
      </w:r>
    </w:p>
    <w:p w14:paraId="2D0F943D" w14:textId="77777777" w:rsidR="00C015A9" w:rsidRPr="003104D0" w:rsidRDefault="00C015A9" w:rsidP="0047203B">
      <w:pPr>
        <w:spacing w:after="0"/>
        <w:rPr>
          <w:rFonts w:cs="Arial"/>
          <w:szCs w:val="20"/>
        </w:rPr>
      </w:pPr>
      <w:r w:rsidRPr="003104D0">
        <w:rPr>
          <w:rFonts w:cs="Arial"/>
          <w:szCs w:val="20"/>
        </w:rPr>
        <w:t xml:space="preserve">The school: </w:t>
      </w:r>
    </w:p>
    <w:p w14:paraId="49B6B7F5" w14:textId="1FAC640E"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 xml:space="preserve">has a Data Protection Policy. </w:t>
      </w:r>
    </w:p>
    <w:p w14:paraId="01BC1D01" w14:textId="4454CF4B"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 xml:space="preserve">implements the data protection principles and </w:t>
      </w:r>
      <w:r w:rsidR="00300D9F" w:rsidRPr="003104D0">
        <w:rPr>
          <w:rFonts w:cs="Arial"/>
          <w:b/>
          <w:szCs w:val="20"/>
        </w:rPr>
        <w:t>can</w:t>
      </w:r>
      <w:r w:rsidRPr="003104D0">
        <w:rPr>
          <w:rFonts w:cs="Arial"/>
          <w:b/>
          <w:szCs w:val="20"/>
        </w:rPr>
        <w:t xml:space="preserve"> demonstrate that it does so</w:t>
      </w:r>
    </w:p>
    <w:p w14:paraId="28B17187"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paid the appropriate fee to the Information Commissioner’s Office (ICO)</w:t>
      </w:r>
    </w:p>
    <w:p w14:paraId="3A5D0A6F" w14:textId="685DE637" w:rsidR="00C015A9" w:rsidRPr="003104D0" w:rsidRDefault="00C015A9">
      <w:pPr>
        <w:pStyle w:val="ListParagraph"/>
        <w:numPr>
          <w:ilvl w:val="0"/>
          <w:numId w:val="19"/>
        </w:numPr>
        <w:spacing w:line="312" w:lineRule="auto"/>
        <w:ind w:left="426"/>
        <w:jc w:val="left"/>
        <w:rPr>
          <w:rStyle w:val="GridBlueChar"/>
        </w:rPr>
      </w:pPr>
      <w:r w:rsidRPr="003104D0">
        <w:rPr>
          <w:rFonts w:cs="Arial"/>
          <w:b/>
          <w:bCs/>
        </w:rPr>
        <w:t>has appointed an appropriate Data Protection Officer (DPO) who has effective understanding of data protection law and is free from any conflict of interest.</w:t>
      </w:r>
      <w:r w:rsidR="00136831">
        <w:rPr>
          <w:rFonts w:cs="Arial"/>
          <w:b/>
          <w:bCs/>
        </w:rPr>
        <w:t xml:space="preserve"> Grange Primary School use the Derbyshire Data protection for school service. </w:t>
      </w:r>
    </w:p>
    <w:p w14:paraId="1E660C42" w14:textId="774A4537"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lastRenderedPageBreak/>
        <w:t xml:space="preserve">has a ‘Record of Processing Activities’ in place and knows exactly what personal data is held, </w:t>
      </w:r>
      <w:r w:rsidR="00300D9F" w:rsidRPr="003104D0">
        <w:rPr>
          <w:rFonts w:cs="Arial"/>
          <w:b/>
          <w:szCs w:val="20"/>
        </w:rPr>
        <w:t>where,</w:t>
      </w:r>
      <w:r w:rsidRPr="003104D0">
        <w:rPr>
          <w:rFonts w:cs="Arial"/>
          <w:b/>
          <w:szCs w:val="20"/>
        </w:rPr>
        <w:t xml:space="preserve"> why and which member of staff has responsibility for managing it</w:t>
      </w:r>
    </w:p>
    <w:p w14:paraId="4BF101D7"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 xml:space="preserve">the Record of Processing Activities lists the lawful basis for processing personal data (including, where relevant, consent). Where special category data is processed, an additional lawful basis is listed </w:t>
      </w:r>
    </w:p>
    <w:p w14:paraId="77E061FB" w14:textId="6A56FE3F"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 xml:space="preserve">has an ‘information asset register’ in place and knows exactly </w:t>
      </w:r>
      <w:hyperlink r:id="rId48" w:history="1">
        <w:r w:rsidRPr="003104D0">
          <w:rPr>
            <w:rStyle w:val="IntenseEmphasis"/>
            <w:b/>
            <w:bCs/>
          </w:rPr>
          <w:t>what personal data is held</w:t>
        </w:r>
      </w:hyperlink>
      <w:r w:rsidRPr="003104D0">
        <w:rPr>
          <w:rFonts w:cs="Arial"/>
          <w:b/>
          <w:szCs w:val="20"/>
        </w:rPr>
        <w:t>, where, why and which member of staff has responsibility for managing it</w:t>
      </w:r>
    </w:p>
    <w:p w14:paraId="761BC1F5"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information asset register lists the lawful basis for processing personal data (including, where relevant, consent). Where special category data is processed, an additional lawful basis will have also been listed</w:t>
      </w:r>
    </w:p>
    <w:p w14:paraId="21ECC3E0"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will hold the minimum personal data necessary to enable it to perform its function and will not hold it for longer than necessary for the purposes it was collected for. The school ‘retention schedule” supports this</w:t>
      </w:r>
    </w:p>
    <w:p w14:paraId="13232332" w14:textId="77777777"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data held is accurate and up to date and is held only for the purpose it was held for. Systems are in place to identify inaccuracies, such as asking parents to check emergency contact details at suitable intervals</w:t>
      </w:r>
    </w:p>
    <w:p w14:paraId="4609FF31" w14:textId="051D4A1F"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 xml:space="preserve">provides staff, parents, volunteers, </w:t>
      </w:r>
      <w:r w:rsidR="00300D9F" w:rsidRPr="003104D0">
        <w:rPr>
          <w:rFonts w:cs="Arial"/>
          <w:b/>
          <w:szCs w:val="20"/>
        </w:rPr>
        <w:t>teenagers,</w:t>
      </w:r>
      <w:r w:rsidRPr="003104D0">
        <w:rPr>
          <w:rFonts w:cs="Arial"/>
          <w:b/>
          <w:szCs w:val="20"/>
        </w:rPr>
        <w:t xml:space="preserve"> and older children with information about how the school looks after their data and what their rights are in a clear Privacy Notice </w:t>
      </w:r>
      <w:r w:rsidRPr="003104D0">
        <w:rPr>
          <w:rFonts w:cs="Arial"/>
          <w:szCs w:val="20"/>
        </w:rPr>
        <w:t>(see Privacy Notice section in the appendix)</w:t>
      </w:r>
    </w:p>
    <w:p w14:paraId="088FE654" w14:textId="77777777" w:rsidR="00C015A9" w:rsidRPr="003104D0" w:rsidRDefault="00C015A9">
      <w:pPr>
        <w:pStyle w:val="ListParagraph"/>
        <w:numPr>
          <w:ilvl w:val="0"/>
          <w:numId w:val="19"/>
        </w:numPr>
        <w:spacing w:line="312" w:lineRule="auto"/>
        <w:ind w:left="426"/>
        <w:jc w:val="left"/>
        <w:rPr>
          <w:rStyle w:val="GridBlueChar"/>
          <w:b/>
          <w:bCs/>
        </w:rPr>
      </w:pPr>
      <w:r w:rsidRPr="003104D0">
        <w:rPr>
          <w:rFonts w:cs="Arial"/>
          <w:b/>
          <w:szCs w:val="20"/>
        </w:rPr>
        <w:t xml:space="preserve">has procedures in place to deal with the individual rights of the data subject, </w:t>
      </w:r>
      <w:r w:rsidRPr="00136831">
        <w:rPr>
          <w:rStyle w:val="GridBlueChar"/>
          <w:color w:val="auto"/>
        </w:rPr>
        <w:t>e.g. one of the dozen rights applicable is that of Subject Access which enables an individual to see/have a copy of the personal data held about them</w:t>
      </w:r>
    </w:p>
    <w:p w14:paraId="1383CABB" w14:textId="77777777" w:rsidR="00C015A9" w:rsidRPr="003104D0" w:rsidRDefault="00C015A9">
      <w:pPr>
        <w:pStyle w:val="ListParagraph"/>
        <w:numPr>
          <w:ilvl w:val="0"/>
          <w:numId w:val="19"/>
        </w:numPr>
        <w:spacing w:line="312" w:lineRule="auto"/>
        <w:ind w:left="426"/>
        <w:jc w:val="left"/>
        <w:rPr>
          <w:rFonts w:cs="Arial"/>
          <w:b/>
          <w:bCs/>
        </w:rPr>
      </w:pPr>
      <w:r w:rsidRPr="003104D0">
        <w:rPr>
          <w:rFonts w:cs="Arial"/>
          <w:b/>
          <w:bCs/>
        </w:rPr>
        <w:t xml:space="preserve">carries out Data Protection Impact Assessments (DPIA) where necessary e.g. to ensure protection of personal data when accessed using any remote access solutions, or </w:t>
      </w:r>
      <w:proofErr w:type="gramStart"/>
      <w:r w:rsidRPr="003104D0">
        <w:rPr>
          <w:rFonts w:cs="Arial"/>
          <w:b/>
          <w:bCs/>
        </w:rPr>
        <w:t>entering into</w:t>
      </w:r>
      <w:proofErr w:type="gramEnd"/>
      <w:r w:rsidRPr="003104D0">
        <w:rPr>
          <w:rFonts w:cs="Arial"/>
          <w:b/>
          <w:bCs/>
        </w:rPr>
        <w:t xml:space="preserve"> a relationship with a new supplier</w:t>
      </w:r>
    </w:p>
    <w:p w14:paraId="420533D6"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undertaken appropriate due diligence and has data protection compliant contracts in place with any data processors</w:t>
      </w:r>
    </w:p>
    <w:p w14:paraId="5CA272A8" w14:textId="77777777" w:rsidR="00C015A9" w:rsidRPr="003104D0" w:rsidRDefault="00C015A9">
      <w:pPr>
        <w:pStyle w:val="ListParagraph"/>
        <w:numPr>
          <w:ilvl w:val="0"/>
          <w:numId w:val="19"/>
        </w:numPr>
        <w:spacing w:line="312" w:lineRule="auto"/>
        <w:ind w:left="426"/>
        <w:jc w:val="left"/>
        <w:rPr>
          <w:rStyle w:val="GridBlueChar"/>
          <w:b/>
          <w:bCs/>
        </w:rPr>
      </w:pPr>
      <w:r w:rsidRPr="003104D0">
        <w:rPr>
          <w:rFonts w:cs="Arial"/>
          <w:b/>
          <w:szCs w:val="20"/>
        </w:rPr>
        <w:t xml:space="preserve">understands how to share data lawfully and safely with other relevant data controllers. </w:t>
      </w:r>
    </w:p>
    <w:p w14:paraId="5F156FAB"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clear and understood policies and routines for the deletion and disposal of data</w:t>
      </w:r>
    </w:p>
    <w:p w14:paraId="5469EEC0" w14:textId="4E156ECD" w:rsidR="00C015A9" w:rsidRPr="003104D0" w:rsidRDefault="00C015A9">
      <w:pPr>
        <w:pStyle w:val="ListParagraph"/>
        <w:numPr>
          <w:ilvl w:val="0"/>
          <w:numId w:val="19"/>
        </w:numPr>
        <w:spacing w:line="312" w:lineRule="auto"/>
        <w:ind w:left="426"/>
        <w:jc w:val="left"/>
        <w:rPr>
          <w:rFonts w:cs="Arial"/>
          <w:b/>
          <w:bCs/>
        </w:rPr>
      </w:pPr>
      <w:hyperlink r:id="rId49">
        <w:r w:rsidRPr="003104D0">
          <w:rPr>
            <w:rStyle w:val="IntenseEmphasis"/>
            <w:b/>
            <w:bCs/>
          </w:rPr>
          <w:t>reports any relevant breaches to the Information Commissioner</w:t>
        </w:r>
      </w:hyperlink>
      <w:r w:rsidRPr="003104D0">
        <w:rPr>
          <w:rFonts w:cs="Arial"/>
          <w:b/>
          <w:bCs/>
        </w:rPr>
        <w:t xml:space="preserve"> within 72hrs of becoming aware of the breach as required by law. It also reports relevant breaches to the individuals affected as required by law. </w:t>
      </w:r>
      <w:proofErr w:type="gramStart"/>
      <w:r w:rsidRPr="003104D0">
        <w:rPr>
          <w:rFonts w:cs="Arial"/>
          <w:b/>
          <w:bCs/>
        </w:rPr>
        <w:t>In order to</w:t>
      </w:r>
      <w:proofErr w:type="gramEnd"/>
      <w:r w:rsidRPr="003104D0">
        <w:rPr>
          <w:rFonts w:cs="Arial"/>
          <w:b/>
          <w:bCs/>
        </w:rPr>
        <w:t xml:space="preserve"> do this, it has a policy for reporting, logging, managing, investigating and learning from information risk incidents</w:t>
      </w:r>
    </w:p>
    <w:p w14:paraId="7EF930B6"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a Freedom of Information Policy which sets out how it will deal with FOI requests</w:t>
      </w:r>
    </w:p>
    <w:p w14:paraId="38CEA4B6" w14:textId="77777777" w:rsidR="00C015A9" w:rsidRDefault="00C015A9">
      <w:pPr>
        <w:pStyle w:val="ListParagraph"/>
        <w:numPr>
          <w:ilvl w:val="0"/>
          <w:numId w:val="19"/>
        </w:numPr>
        <w:spacing w:line="312" w:lineRule="auto"/>
        <w:ind w:left="426"/>
        <w:jc w:val="left"/>
        <w:rPr>
          <w:rFonts w:cs="Arial"/>
          <w:b/>
          <w:color w:val="000000" w:themeColor="text1"/>
          <w:szCs w:val="20"/>
        </w:rPr>
      </w:pPr>
      <w:r w:rsidRPr="003104D0">
        <w:rPr>
          <w:rFonts w:cs="Arial"/>
          <w:b/>
          <w:szCs w:val="20"/>
        </w:rPr>
        <w:t xml:space="preserve">provides data protection training for all staff at induction and appropriate refresher training thereafter. Staff undertaking </w:t>
      </w:r>
      <w:proofErr w:type="gramStart"/>
      <w:r w:rsidRPr="003104D0">
        <w:rPr>
          <w:rFonts w:cs="Arial"/>
          <w:b/>
          <w:szCs w:val="20"/>
        </w:rPr>
        <w:t>particular data</w:t>
      </w:r>
      <w:proofErr w:type="gramEnd"/>
      <w:r w:rsidRPr="003104D0">
        <w:rPr>
          <w:rFonts w:cs="Arial"/>
          <w:b/>
          <w:szCs w:val="20"/>
        </w:rPr>
        <w:t xml:space="preserve"> protection functions, such as handling requests </w:t>
      </w:r>
      <w:r w:rsidRPr="003104D0">
        <w:rPr>
          <w:rFonts w:cs="Arial"/>
          <w:b/>
          <w:szCs w:val="20"/>
        </w:rPr>
        <w:lastRenderedPageBreak/>
        <w:t xml:space="preserve">under the individual’s rights, will receive training appropriate for their function as well as the core training </w:t>
      </w:r>
      <w:r w:rsidRPr="003104D0">
        <w:rPr>
          <w:rFonts w:cs="Arial"/>
          <w:b/>
          <w:color w:val="000000" w:themeColor="text1"/>
          <w:szCs w:val="20"/>
        </w:rPr>
        <w:t>provided to all staff</w:t>
      </w:r>
    </w:p>
    <w:p w14:paraId="59B7A8C1" w14:textId="294EA085" w:rsidR="000B6CEC" w:rsidRPr="008F0C77" w:rsidRDefault="000B6CEC" w:rsidP="008F0C77">
      <w:pPr>
        <w:pStyle w:val="ListParagraph"/>
        <w:numPr>
          <w:ilvl w:val="0"/>
          <w:numId w:val="19"/>
        </w:numPr>
        <w:shd w:val="clear" w:color="auto" w:fill="EAF1DD" w:themeFill="accent3" w:themeFillTint="33"/>
        <w:spacing w:after="200" w:line="312" w:lineRule="auto"/>
        <w:jc w:val="left"/>
        <w:rPr>
          <w:rFonts w:ascii="Open Sans" w:hAnsi="Open Sans" w:cs="Open Sans"/>
        </w:rPr>
      </w:pPr>
      <w:r w:rsidRPr="000B6CEC">
        <w:rPr>
          <w:rFonts w:ascii="Open Sans" w:hAnsi="Open Sans" w:cs="Open Sans"/>
          <w:bCs/>
        </w:rPr>
        <w:t>ensures that w</w:t>
      </w:r>
      <w:r w:rsidRPr="000B6CEC">
        <w:rPr>
          <w:rFonts w:ascii="Open Sans" w:eastAsia="Aptos" w:hAnsi="Open Sans" w:cs="Open Sans"/>
          <w:bCs/>
          <w:color w:val="000000" w:themeColor="text1"/>
        </w:rPr>
        <w:t>here</w:t>
      </w:r>
      <w:r w:rsidRPr="000B6CEC">
        <w:rPr>
          <w:rFonts w:ascii="Open Sans" w:eastAsia="Aptos" w:hAnsi="Open Sans" w:cs="Open Sans"/>
          <w:color w:val="000000" w:themeColor="text1"/>
        </w:rPr>
        <w:t xml:space="preserve"> AI services are used, data privacy is prioritised</w:t>
      </w:r>
    </w:p>
    <w:p w14:paraId="6A91B7DA" w14:textId="77777777" w:rsidR="00C015A9" w:rsidRPr="003104D0" w:rsidRDefault="00C015A9" w:rsidP="0047203B">
      <w:pPr>
        <w:spacing w:after="0"/>
        <w:rPr>
          <w:rFonts w:cs="Arial"/>
          <w:b/>
          <w:color w:val="000000" w:themeColor="text1"/>
          <w:szCs w:val="20"/>
        </w:rPr>
      </w:pPr>
      <w:r w:rsidRPr="003104D0">
        <w:rPr>
          <w:rFonts w:cs="Arial"/>
          <w:color w:val="000000" w:themeColor="text1"/>
          <w:szCs w:val="20"/>
        </w:rPr>
        <w:t>When personal data is stored on any mobile device or removable media the:</w:t>
      </w:r>
    </w:p>
    <w:p w14:paraId="734708F3" w14:textId="7BBEF4C7" w:rsidR="00C015A9" w:rsidRPr="003104D0" w:rsidRDefault="00C015A9">
      <w:pPr>
        <w:pStyle w:val="ListParagraph"/>
        <w:numPr>
          <w:ilvl w:val="0"/>
          <w:numId w:val="19"/>
        </w:numPr>
        <w:spacing w:line="312" w:lineRule="auto"/>
        <w:ind w:left="426"/>
        <w:jc w:val="left"/>
        <w:rPr>
          <w:rFonts w:cs="Arial"/>
          <w:b/>
          <w:color w:val="000000" w:themeColor="text1"/>
          <w:szCs w:val="20"/>
        </w:rPr>
      </w:pPr>
      <w:r w:rsidRPr="003104D0">
        <w:rPr>
          <w:rFonts w:cs="Arial"/>
          <w:b/>
          <w:szCs w:val="20"/>
        </w:rPr>
        <w:t xml:space="preserve">data will </w:t>
      </w:r>
      <w:r w:rsidRPr="003104D0">
        <w:rPr>
          <w:rFonts w:cs="Arial"/>
          <w:b/>
          <w:color w:val="000000" w:themeColor="text1"/>
          <w:szCs w:val="20"/>
        </w:rPr>
        <w:t xml:space="preserve">be </w:t>
      </w:r>
      <w:r w:rsidR="00300D9F" w:rsidRPr="003104D0">
        <w:rPr>
          <w:rFonts w:cs="Arial"/>
          <w:b/>
          <w:color w:val="000000" w:themeColor="text1"/>
          <w:szCs w:val="20"/>
        </w:rPr>
        <w:t>encrypted,</w:t>
      </w:r>
      <w:r w:rsidRPr="003104D0">
        <w:rPr>
          <w:rFonts w:cs="Arial"/>
          <w:b/>
          <w:color w:val="000000" w:themeColor="text1"/>
          <w:szCs w:val="20"/>
        </w:rPr>
        <w:t xml:space="preserve"> and password protected.</w:t>
      </w:r>
    </w:p>
    <w:p w14:paraId="072F3B8E" w14:textId="69BBA5EA" w:rsidR="00C015A9" w:rsidRPr="003104D0" w:rsidRDefault="00C015A9">
      <w:pPr>
        <w:pStyle w:val="ListParagraph"/>
        <w:numPr>
          <w:ilvl w:val="0"/>
          <w:numId w:val="19"/>
        </w:numPr>
        <w:spacing w:line="312" w:lineRule="auto"/>
        <w:ind w:left="426"/>
        <w:jc w:val="left"/>
        <w:rPr>
          <w:rStyle w:val="GridBlueChar"/>
        </w:rPr>
      </w:pPr>
      <w:r w:rsidRPr="003104D0">
        <w:rPr>
          <w:rFonts w:cs="Arial"/>
          <w:b/>
          <w:color w:val="000000" w:themeColor="text1"/>
          <w:szCs w:val="20"/>
        </w:rPr>
        <w:t>device will be password protected</w:t>
      </w:r>
      <w:r w:rsidRPr="003104D0">
        <w:rPr>
          <w:rStyle w:val="GridBlueChar"/>
        </w:rPr>
        <w:t xml:space="preserve">. </w:t>
      </w:r>
    </w:p>
    <w:p w14:paraId="3A0C7201" w14:textId="77777777" w:rsidR="00C015A9" w:rsidRPr="003104D0" w:rsidRDefault="00C015A9">
      <w:pPr>
        <w:pStyle w:val="ListParagraph"/>
        <w:numPr>
          <w:ilvl w:val="0"/>
          <w:numId w:val="19"/>
        </w:numPr>
        <w:spacing w:line="312" w:lineRule="auto"/>
        <w:ind w:left="426"/>
        <w:jc w:val="left"/>
        <w:rPr>
          <w:rFonts w:asciiTheme="minorHAnsi" w:eastAsiaTheme="minorEastAsia" w:hAnsiTheme="minorHAnsi"/>
          <w:b/>
          <w:bCs/>
          <w:color w:val="000000" w:themeColor="text1"/>
        </w:rPr>
      </w:pPr>
      <w:r w:rsidRPr="003104D0">
        <w:rPr>
          <w:rFonts w:cs="Arial"/>
          <w:noProof/>
          <w:color w:val="000000" w:themeColor="text1"/>
          <w:szCs w:val="20"/>
          <w:lang w:eastAsia="en-GB"/>
        </w:rPr>
        <mc:AlternateContent>
          <mc:Choice Requires="wps">
            <w:drawing>
              <wp:anchor distT="0" distB="0" distL="114300" distR="114300" simplePos="0" relativeHeight="251658250" behindDoc="0" locked="0" layoutInCell="1" allowOverlap="1" wp14:anchorId="0D0AA40B" wp14:editId="6C43F0D7">
                <wp:simplePos x="0" y="0"/>
                <wp:positionH relativeFrom="column">
                  <wp:posOffset>-1784985</wp:posOffset>
                </wp:positionH>
                <wp:positionV relativeFrom="paragraph">
                  <wp:posOffset>621030</wp:posOffset>
                </wp:positionV>
                <wp:extent cx="800100" cy="571500"/>
                <wp:effectExtent l="0" t="0" r="381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6C24F" w14:textId="77777777" w:rsidR="00C015A9" w:rsidRDefault="00C015A9" w:rsidP="00C015A9">
                            <w:pPr>
                              <w:jc w:val="center"/>
                            </w:pPr>
                            <w:r>
                              <w:rPr>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AA40B" id="Text Box 24" o:spid="_x0000_s1081" type="#_x0000_t202" style="position:absolute;left:0;text-align:left;margin-left:-140.55pt;margin-top:48.9pt;width:63pt;height:4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KwF4gEAAKg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R8eREbRzE1NAeSgzCvC603BR3gL85GWpWK+587gYqz/pMlS94Xq1XcrXRZrS+XdMHz&#10;Sn1eEVYSVMUDZ3N4G+Z93Dk0bUed5iFYuCEbtUkSX1gd+dM6JJOOqxv37fyeXr38YNvfAAAA//8D&#10;AFBLAwQUAAYACAAAACEAapEYfd4AAAAMAQAADwAAAGRycy9kb3ducmV2LnhtbEyPy07DMBBF90j9&#10;B2uQ2KV2KgJpiFNVILZUlIfEzo2nSUQ8jmK3CX/PdAXLuXN0H+Vmdr044xg6TxrSpQKBVHvbUaPh&#10;/e05yUGEaMia3hNq+MEAm2pxVZrC+ole8byPjWATCoXR0MY4FFKGukVnwtIPSPw7+tGZyOfYSDua&#10;ic1dL1dK3UlnOuKE1gz42GL9vT85DR8vx6/PW7Vrnlw2TH5Wktxaan1zPW8fQESc4x8Ml/pcHSru&#10;dPAnskH0GpJVnqbMaljf8wYmkjTLWDkwm7Mkq1L+H1H9AgAA//8DAFBLAQItABQABgAIAAAAIQC2&#10;gziS/gAAAOEBAAATAAAAAAAAAAAAAAAAAAAAAABbQ29udGVudF9UeXBlc10ueG1sUEsBAi0AFAAG&#10;AAgAAAAhADj9If/WAAAAlAEAAAsAAAAAAAAAAAAAAAAALwEAAF9yZWxzLy5yZWxzUEsBAi0AFAAG&#10;AAgAAAAhADoErAXiAQAAqAMAAA4AAAAAAAAAAAAAAAAALgIAAGRycy9lMm9Eb2MueG1sUEsBAi0A&#10;FAAGAAgAAAAhAGqRGH3eAAAADAEAAA8AAAAAAAAAAAAAAAAAPAQAAGRycy9kb3ducmV2LnhtbFBL&#10;BQYAAAAABAAEAPMAAABHBQAAAAA=&#10;" filled="f" stroked="f">
                <v:textbox>
                  <w:txbxContent>
                    <w:p w14:paraId="5FF6C24F" w14:textId="77777777" w:rsidR="00C015A9" w:rsidRDefault="00C015A9" w:rsidP="00C015A9">
                      <w:pPr>
                        <w:jc w:val="center"/>
                      </w:pPr>
                      <w:r>
                        <w:rPr>
                          <w:color w:val="FFFFFF"/>
                          <w:sz w:val="60"/>
                        </w:rPr>
                        <w:t>16</w:t>
                      </w:r>
                    </w:p>
                  </w:txbxContent>
                </v:textbox>
              </v:shape>
            </w:pict>
          </mc:Fallback>
        </mc:AlternateContent>
      </w:r>
      <w:r w:rsidRPr="003104D0">
        <w:rPr>
          <w:rFonts w:cs="Arial"/>
          <w:b/>
          <w:bCs/>
          <w:color w:val="000000" w:themeColor="text1"/>
        </w:rPr>
        <w:t xml:space="preserve">device will be protected by up-to-date endpoint (anti-virus) software </w:t>
      </w:r>
    </w:p>
    <w:p w14:paraId="0A7E6BC8" w14:textId="77777777" w:rsidR="00C015A9" w:rsidRPr="003104D0" w:rsidRDefault="00C015A9">
      <w:pPr>
        <w:pStyle w:val="ListParagraph"/>
        <w:numPr>
          <w:ilvl w:val="0"/>
          <w:numId w:val="19"/>
        </w:numPr>
        <w:spacing w:line="312" w:lineRule="auto"/>
        <w:ind w:left="426"/>
        <w:jc w:val="left"/>
        <w:rPr>
          <w:b/>
          <w:bCs/>
          <w:color w:val="000000" w:themeColor="text1"/>
        </w:rPr>
      </w:pPr>
      <w:r w:rsidRPr="003104D0">
        <w:rPr>
          <w:rFonts w:cs="Arial"/>
          <w:b/>
          <w:bCs/>
          <w:color w:val="000000" w:themeColor="text1"/>
        </w:rPr>
        <w:t xml:space="preserve">data will be securely deleted from the device, in line with school policy (below) once it has been </w:t>
      </w:r>
      <w:r w:rsidRPr="003104D0">
        <w:rPr>
          <w:rFonts w:cs="Arial"/>
          <w:b/>
          <w:bCs/>
        </w:rPr>
        <w:t>transferred or its use is complete.</w:t>
      </w:r>
    </w:p>
    <w:p w14:paraId="2EF97BD9" w14:textId="42D28A58" w:rsidR="00C015A9" w:rsidRPr="008F0C77" w:rsidRDefault="00C015A9" w:rsidP="0047203B">
      <w:pPr>
        <w:spacing w:after="0"/>
        <w:rPr>
          <w:rStyle w:val="GridBlueChar"/>
          <w:bCs/>
        </w:rPr>
      </w:pPr>
      <w:r w:rsidRPr="008F0C77">
        <w:rPr>
          <w:rFonts w:cs="Arial"/>
          <w:bCs/>
          <w:color w:val="000000" w:themeColor="text1"/>
          <w:szCs w:val="20"/>
        </w:rPr>
        <w:t xml:space="preserve">Staff must ensure that they: </w:t>
      </w:r>
      <w:r w:rsidRPr="008F0C77">
        <w:rPr>
          <w:rStyle w:val="GridBlueChar"/>
          <w:bCs/>
        </w:rPr>
        <w:t xml:space="preserve"> </w:t>
      </w:r>
    </w:p>
    <w:p w14:paraId="34110368"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at all times take care to ensure the safe keeping of personal data, minimising the risk of its loss or misuse</w:t>
      </w:r>
    </w:p>
    <w:p w14:paraId="0BBC82E1"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can recognise a possible breach, understand the need for urgency and know who to report it to within the school</w:t>
      </w:r>
    </w:p>
    <w:p w14:paraId="59F599E6"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can help data subjects understand their rights and know how to handle a request whether verbal or written and know who to pass it to in the school</w:t>
      </w:r>
    </w:p>
    <w:p w14:paraId="3E1DF42E" w14:textId="77777777" w:rsidR="00C015A9" w:rsidRPr="003104D0" w:rsidRDefault="00C015A9">
      <w:pPr>
        <w:pStyle w:val="ListParagraph"/>
        <w:numPr>
          <w:ilvl w:val="0"/>
          <w:numId w:val="20"/>
        </w:numPr>
        <w:spacing w:after="0" w:line="312" w:lineRule="auto"/>
        <w:ind w:left="567"/>
        <w:jc w:val="left"/>
        <w:rPr>
          <w:rFonts w:cs="Arial"/>
          <w:b/>
          <w:bCs/>
        </w:rPr>
      </w:pPr>
      <w:r w:rsidRPr="003104D0">
        <w:rPr>
          <w:rFonts w:cs="Arial"/>
          <w:b/>
          <w:bCs/>
        </w:rPr>
        <w:t>only use encrypted data storage for personal data</w:t>
      </w:r>
    </w:p>
    <w:p w14:paraId="1E2D6A92" w14:textId="48A25ADA" w:rsidR="00C015A9" w:rsidRPr="003104D0" w:rsidRDefault="00C015A9">
      <w:pPr>
        <w:pStyle w:val="ListParagraph"/>
        <w:numPr>
          <w:ilvl w:val="0"/>
          <w:numId w:val="20"/>
        </w:numPr>
        <w:spacing w:after="0" w:line="312" w:lineRule="auto"/>
        <w:ind w:left="567"/>
        <w:jc w:val="left"/>
        <w:rPr>
          <w:rStyle w:val="GridBlueChar"/>
        </w:rPr>
      </w:pPr>
      <w:r w:rsidRPr="003104D0">
        <w:rPr>
          <w:rFonts w:cs="Arial"/>
          <w:b/>
          <w:szCs w:val="20"/>
        </w:rPr>
        <w:t xml:space="preserve">will not transfer any school personal data to personal devices. </w:t>
      </w:r>
      <w:r w:rsidR="00440A6B" w:rsidRPr="008F0C77">
        <w:rPr>
          <w:rStyle w:val="GridBlueChar"/>
          <w:b/>
          <w:bCs/>
          <w:color w:val="auto"/>
        </w:rPr>
        <w:t>School laptops are provided for working at home and ‘</w:t>
      </w:r>
      <w:proofErr w:type="spellStart"/>
      <w:r w:rsidR="00440A6B" w:rsidRPr="008F0C77">
        <w:rPr>
          <w:rStyle w:val="GridBlueChar"/>
          <w:b/>
          <w:bCs/>
          <w:color w:val="auto"/>
        </w:rPr>
        <w:t>Foldr</w:t>
      </w:r>
      <w:proofErr w:type="spellEnd"/>
      <w:r w:rsidR="00440A6B" w:rsidRPr="008F0C77">
        <w:rPr>
          <w:rStyle w:val="GridBlueChar"/>
          <w:b/>
          <w:bCs/>
          <w:color w:val="auto"/>
        </w:rPr>
        <w:t xml:space="preserve">’ (a secure cloud-based system) is used to securely access school documents from </w:t>
      </w:r>
      <w:proofErr w:type="gramStart"/>
      <w:r w:rsidR="00440A6B" w:rsidRPr="008F0C77">
        <w:rPr>
          <w:rStyle w:val="GridBlueChar"/>
          <w:b/>
          <w:bCs/>
          <w:color w:val="auto"/>
        </w:rPr>
        <w:t>site based</w:t>
      </w:r>
      <w:proofErr w:type="gramEnd"/>
      <w:r w:rsidR="00440A6B" w:rsidRPr="008F0C77">
        <w:rPr>
          <w:rStyle w:val="GridBlueChar"/>
          <w:b/>
          <w:bCs/>
          <w:color w:val="auto"/>
        </w:rPr>
        <w:t xml:space="preserve"> servers.</w:t>
      </w:r>
      <w:r w:rsidR="00440A6B" w:rsidRPr="00440A6B">
        <w:rPr>
          <w:rStyle w:val="GridBlueChar"/>
          <w:color w:val="auto"/>
        </w:rPr>
        <w:t xml:space="preserve"> </w:t>
      </w:r>
    </w:p>
    <w:p w14:paraId="4F5E1F0E"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use personal data only on secure password protected computers and other devices, ensuring that they are properly “</w:t>
      </w:r>
      <w:proofErr w:type="gramStart"/>
      <w:r w:rsidRPr="003104D0">
        <w:rPr>
          <w:rFonts w:cs="Arial"/>
          <w:b/>
          <w:szCs w:val="20"/>
        </w:rPr>
        <w:t>logged-off</w:t>
      </w:r>
      <w:proofErr w:type="gramEnd"/>
      <w:r w:rsidRPr="003104D0">
        <w:rPr>
          <w:rFonts w:cs="Arial"/>
          <w:b/>
          <w:szCs w:val="20"/>
        </w:rPr>
        <w:t>” at the end of any session in which they are using personal data</w:t>
      </w:r>
    </w:p>
    <w:p w14:paraId="68DA48E1"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transfer data using encryption, a secure email account (where appropriate), and secure password protected devices.</w:t>
      </w:r>
    </w:p>
    <w:p w14:paraId="66ADB95C" w14:textId="5503BA3E" w:rsidR="008A6285" w:rsidRDefault="008A6285" w:rsidP="005713D7">
      <w:pPr>
        <w:pStyle w:val="Heading2"/>
        <w:shd w:val="clear" w:color="auto" w:fill="EAF1DD" w:themeFill="accent3" w:themeFillTint="33"/>
      </w:pPr>
      <w:bookmarkStart w:id="139" w:name="_Toc162443988"/>
      <w:bookmarkStart w:id="140" w:name="_Toc189230432"/>
      <w:r>
        <w:t>Cyber Security</w:t>
      </w:r>
      <w:bookmarkEnd w:id="139"/>
      <w:r w:rsidR="005713D7">
        <w:t xml:space="preserve"> (new January 2025)</w:t>
      </w:r>
      <w:bookmarkEnd w:id="140"/>
    </w:p>
    <w:p w14:paraId="3C44D32F" w14:textId="5EED959F" w:rsidR="00466D9B" w:rsidRPr="00774FB4" w:rsidRDefault="00C05686" w:rsidP="005713D7">
      <w:pPr>
        <w:shd w:val="clear" w:color="auto" w:fill="EAF1DD" w:themeFill="accent3" w:themeFillTint="33"/>
        <w:rPr>
          <w:rStyle w:val="Hyperlink"/>
          <w:b/>
          <w:bCs/>
          <w:u w:val="single"/>
        </w:rPr>
      </w:pPr>
      <w:r w:rsidRPr="00774FB4">
        <w:rPr>
          <w:u w:val="single"/>
        </w:rPr>
        <w:fldChar w:fldCharType="begin"/>
      </w:r>
      <w:r w:rsidR="00514776">
        <w:rPr>
          <w:u w:val="single"/>
        </w:rPr>
        <w:instrText>HYPERLINK "https://www.gov.uk/guidance/meeting-digital-and-technology-standards-in-schools-and-colleges/cyber-security-standards-for-schools-and-colleges"</w:instrText>
      </w:r>
      <w:r w:rsidRPr="00774FB4">
        <w:rPr>
          <w:u w:val="single"/>
        </w:rPr>
      </w:r>
      <w:r w:rsidRPr="00774FB4">
        <w:rPr>
          <w:u w:val="single"/>
        </w:rPr>
        <w:fldChar w:fldCharType="separate"/>
      </w:r>
      <w:r w:rsidR="00466D9B" w:rsidRPr="00774FB4">
        <w:rPr>
          <w:rStyle w:val="Hyperlink"/>
          <w:u w:val="single"/>
        </w:rPr>
        <w:t>The DfE Cyber security standards for schools and colleges</w:t>
      </w:r>
      <w:r w:rsidR="00B711F0" w:rsidRPr="00774FB4">
        <w:rPr>
          <w:rStyle w:val="Hyperlink"/>
          <w:u w:val="single"/>
        </w:rPr>
        <w:t xml:space="preserve"> </w:t>
      </w:r>
      <w:r w:rsidR="00F469DE" w:rsidRPr="00774FB4">
        <w:rPr>
          <w:rStyle w:val="Hyperlink"/>
          <w:u w:val="single"/>
        </w:rPr>
        <w:t>explains:</w:t>
      </w:r>
    </w:p>
    <w:p w14:paraId="535A2758" w14:textId="7845AA6A" w:rsidR="000023F5" w:rsidRPr="000023F5" w:rsidRDefault="00C05686" w:rsidP="005713D7">
      <w:pPr>
        <w:shd w:val="clear" w:color="auto" w:fill="EAF1DD" w:themeFill="accent3" w:themeFillTint="33"/>
        <w:ind w:left="709" w:hanging="142"/>
      </w:pPr>
      <w:r w:rsidRPr="00774FB4">
        <w:rPr>
          <w:u w:val="single"/>
        </w:rPr>
        <w:fldChar w:fldCharType="end"/>
      </w:r>
      <w:r w:rsidR="00F469DE">
        <w:t>“</w:t>
      </w:r>
      <w:r w:rsidR="000023F5" w:rsidRPr="000023F5">
        <w:t>Cyber incidents and attacks have significant operational and financial impacts on schools and colleges. These incidents or attacks will often be an intentional and unauthorised attempt to access, change or damage data and digital technology. They could be made by a person, group, or organisation outside or inside the school or college and can lead to: </w:t>
      </w:r>
    </w:p>
    <w:p w14:paraId="44A44D89" w14:textId="77777777" w:rsidR="000023F5" w:rsidRPr="000023F5" w:rsidRDefault="000023F5" w:rsidP="00651DD5">
      <w:pPr>
        <w:numPr>
          <w:ilvl w:val="0"/>
          <w:numId w:val="151"/>
        </w:numPr>
        <w:shd w:val="clear" w:color="auto" w:fill="EAF1DD" w:themeFill="accent3" w:themeFillTint="33"/>
        <w:tabs>
          <w:tab w:val="num" w:pos="720"/>
        </w:tabs>
        <w:spacing w:after="0"/>
        <w:ind w:firstLine="556"/>
      </w:pPr>
      <w:r w:rsidRPr="000023F5">
        <w:t>safeguarding issues due to sensitive personal data being compromised </w:t>
      </w:r>
    </w:p>
    <w:p w14:paraId="647D4688" w14:textId="77777777" w:rsidR="00F469DE" w:rsidRDefault="000023F5" w:rsidP="00651DD5">
      <w:pPr>
        <w:numPr>
          <w:ilvl w:val="0"/>
          <w:numId w:val="151"/>
        </w:numPr>
        <w:shd w:val="clear" w:color="auto" w:fill="EAF1DD" w:themeFill="accent3" w:themeFillTint="33"/>
        <w:spacing w:after="0"/>
        <w:ind w:firstLine="491"/>
      </w:pPr>
      <w:r w:rsidRPr="000023F5">
        <w:t>impact on student outcomes </w:t>
      </w:r>
    </w:p>
    <w:p w14:paraId="77DC994F" w14:textId="77777777" w:rsidR="00F469DE" w:rsidRDefault="000023F5" w:rsidP="00651DD5">
      <w:pPr>
        <w:numPr>
          <w:ilvl w:val="0"/>
          <w:numId w:val="151"/>
        </w:numPr>
        <w:shd w:val="clear" w:color="auto" w:fill="EAF1DD" w:themeFill="accent3" w:themeFillTint="33"/>
        <w:spacing w:after="0"/>
        <w:ind w:firstLine="491"/>
      </w:pPr>
      <w:r w:rsidRPr="000023F5">
        <w:lastRenderedPageBreak/>
        <w:t>a significant data breach </w:t>
      </w:r>
    </w:p>
    <w:p w14:paraId="3DC279D0" w14:textId="77777777" w:rsidR="00F469DE" w:rsidRDefault="000023F5" w:rsidP="00651DD5">
      <w:pPr>
        <w:numPr>
          <w:ilvl w:val="0"/>
          <w:numId w:val="151"/>
        </w:numPr>
        <w:shd w:val="clear" w:color="auto" w:fill="EAF1DD" w:themeFill="accent3" w:themeFillTint="33"/>
        <w:tabs>
          <w:tab w:val="clear" w:pos="643"/>
          <w:tab w:val="num" w:pos="1560"/>
        </w:tabs>
        <w:spacing w:after="0"/>
        <w:ind w:left="1560" w:hanging="426"/>
      </w:pPr>
      <w:r w:rsidRPr="000023F5">
        <w:t>significant and lasting disruption, including the risk of repeated future cyber incidents and attacks, including school or college closure </w:t>
      </w:r>
    </w:p>
    <w:p w14:paraId="305B3456" w14:textId="04B20DA7" w:rsidR="000023F5" w:rsidRPr="000023F5" w:rsidRDefault="000023F5" w:rsidP="00651DD5">
      <w:pPr>
        <w:numPr>
          <w:ilvl w:val="0"/>
          <w:numId w:val="151"/>
        </w:numPr>
        <w:shd w:val="clear" w:color="auto" w:fill="EAF1DD" w:themeFill="accent3" w:themeFillTint="33"/>
        <w:tabs>
          <w:tab w:val="clear" w:pos="643"/>
          <w:tab w:val="num" w:pos="720"/>
          <w:tab w:val="num" w:pos="1560"/>
        </w:tabs>
        <w:spacing w:after="0"/>
        <w:ind w:left="1560" w:hanging="426"/>
      </w:pPr>
      <w:r w:rsidRPr="000023F5">
        <w:t>financial loss </w:t>
      </w:r>
    </w:p>
    <w:p w14:paraId="35F385CF" w14:textId="77EFEEAF" w:rsidR="000023F5" w:rsidRPr="000023F5" w:rsidRDefault="00D324C7" w:rsidP="00651DD5">
      <w:pPr>
        <w:numPr>
          <w:ilvl w:val="0"/>
          <w:numId w:val="151"/>
        </w:numPr>
        <w:shd w:val="clear" w:color="auto" w:fill="EAF1DD" w:themeFill="accent3" w:themeFillTint="33"/>
        <w:tabs>
          <w:tab w:val="clear" w:pos="643"/>
          <w:tab w:val="num" w:pos="720"/>
          <w:tab w:val="num" w:pos="1560"/>
        </w:tabs>
        <w:ind w:left="1560" w:hanging="426"/>
      </w:pPr>
      <w:r>
        <w:t>re</w:t>
      </w:r>
      <w:r w:rsidR="000023F5" w:rsidRPr="000023F5">
        <w:t>putational damage</w:t>
      </w:r>
      <w:r w:rsidR="00F469DE">
        <w:t>”</w:t>
      </w:r>
    </w:p>
    <w:p w14:paraId="260A102F" w14:textId="389D9E80" w:rsidR="008A6285" w:rsidRDefault="006D7F1F" w:rsidP="005713D7">
      <w:pPr>
        <w:shd w:val="clear" w:color="auto" w:fill="EAF1DD" w:themeFill="accent3" w:themeFillTint="33"/>
      </w:pPr>
      <w:r>
        <w:rPr>
          <w:color w:val="0070C0"/>
        </w:rPr>
        <w:t>T</w:t>
      </w:r>
      <w:r w:rsidR="008A6285">
        <w:rPr>
          <w:color w:val="0070C0"/>
        </w:rPr>
        <w:t xml:space="preserve">he </w:t>
      </w:r>
      <w:hyperlink r:id="rId50" w:history="1">
        <w:r w:rsidR="008A6285" w:rsidRPr="00774FB4">
          <w:rPr>
            <w:rStyle w:val="Hyperlink"/>
            <w:u w:val="single"/>
          </w:rPr>
          <w:t>‘Cyber</w:t>
        </w:r>
        <w:r w:rsidRPr="00774FB4">
          <w:rPr>
            <w:rStyle w:val="Hyperlink"/>
            <w:u w:val="single"/>
          </w:rPr>
          <w:t>-</w:t>
        </w:r>
        <w:r w:rsidR="008A6285" w:rsidRPr="00774FB4">
          <w:rPr>
            <w:rStyle w:val="Hyperlink"/>
            <w:u w:val="single"/>
          </w:rPr>
          <w:t xml:space="preserve">security in schools: questions for governing bodies and </w:t>
        </w:r>
        <w:r w:rsidR="003C4CDF" w:rsidRPr="00774FB4">
          <w:rPr>
            <w:rStyle w:val="Hyperlink"/>
            <w:u w:val="single"/>
          </w:rPr>
          <w:t>Trustees</w:t>
        </w:r>
        <w:r w:rsidR="008A6285" w:rsidRPr="00774FB4">
          <w:rPr>
            <w:rStyle w:val="Hyperlink"/>
          </w:rPr>
          <w:t>’</w:t>
        </w:r>
      </w:hyperlink>
      <w:r w:rsidR="008A6285">
        <w:rPr>
          <w:color w:val="0070C0"/>
        </w:rPr>
        <w:t xml:space="preserve"> guidance produced by the National Cyber Security Centre (NCSC) aims to support governing bodies’ and management committees’ understanding of their education settings’ cyber security risks. The guidance includes eight questions to facilitate the cyber security conversation between the governing body and school leaders, with the governing body taking the lead. </w:t>
      </w:r>
    </w:p>
    <w:p w14:paraId="205FED89" w14:textId="32F7E5D4" w:rsidR="008A6285" w:rsidRDefault="008A6285" w:rsidP="00651DD5">
      <w:pPr>
        <w:pStyle w:val="ListParagraph"/>
        <w:numPr>
          <w:ilvl w:val="0"/>
          <w:numId w:val="150"/>
        </w:numPr>
        <w:shd w:val="clear" w:color="auto" w:fill="EAF1DD" w:themeFill="accent3" w:themeFillTint="33"/>
        <w:suppressAutoHyphens/>
        <w:autoSpaceDN w:val="0"/>
      </w:pPr>
      <w:r>
        <w:t xml:space="preserve">the school has </w:t>
      </w:r>
      <w:r w:rsidR="00575AE3">
        <w:t xml:space="preserve">reviewed </w:t>
      </w:r>
      <w:r w:rsidR="00952278">
        <w:t>the</w:t>
      </w:r>
      <w:r w:rsidR="00952278" w:rsidRPr="00952278">
        <w:t xml:space="preserve"> DfE Cyber security standards for schools and colleges</w:t>
      </w:r>
      <w:r w:rsidR="00952278">
        <w:t xml:space="preserve"> and is working toward meeting these standards</w:t>
      </w:r>
      <w:r w:rsidR="00952278" w:rsidRPr="00952278">
        <w:t xml:space="preserve"> </w:t>
      </w:r>
    </w:p>
    <w:p w14:paraId="381F4C2D" w14:textId="1776B711" w:rsidR="00EF2D8E" w:rsidRDefault="00EF2D8E" w:rsidP="00651DD5">
      <w:pPr>
        <w:pStyle w:val="ListParagraph"/>
        <w:numPr>
          <w:ilvl w:val="0"/>
          <w:numId w:val="150"/>
        </w:numPr>
        <w:shd w:val="clear" w:color="auto" w:fill="EAF1DD" w:themeFill="accent3" w:themeFillTint="33"/>
        <w:suppressAutoHyphens/>
        <w:autoSpaceDN w:val="0"/>
      </w:pPr>
      <w:r>
        <w:t>the school will conduct a cyber risk asse</w:t>
      </w:r>
      <w:r w:rsidR="00C054CD">
        <w:t>ssment annually and review each term</w:t>
      </w:r>
    </w:p>
    <w:p w14:paraId="1B286E79" w14:textId="6B7FEBE2" w:rsidR="008A6285" w:rsidRDefault="008A6285" w:rsidP="00651DD5">
      <w:pPr>
        <w:pStyle w:val="ListParagraph"/>
        <w:numPr>
          <w:ilvl w:val="0"/>
          <w:numId w:val="150"/>
        </w:numPr>
        <w:shd w:val="clear" w:color="auto" w:fill="EAF1DD" w:themeFill="accent3" w:themeFillTint="33"/>
        <w:suppressAutoHyphens/>
        <w:autoSpaceDN w:val="0"/>
      </w:pPr>
      <w:r>
        <w:t xml:space="preserve">the school, </w:t>
      </w:r>
      <w:r w:rsidR="0027772C">
        <w:t>(</w:t>
      </w:r>
      <w:r w:rsidRPr="0027772C">
        <w:rPr>
          <w:i/>
          <w:iCs/>
        </w:rPr>
        <w:t>in partnership with their</w:t>
      </w:r>
      <w:r w:rsidR="00997975" w:rsidRPr="0027772C">
        <w:rPr>
          <w:i/>
          <w:iCs/>
        </w:rPr>
        <w:t xml:space="preserve"> </w:t>
      </w:r>
      <w:r w:rsidRPr="0027772C">
        <w:rPr>
          <w:i/>
          <w:iCs/>
        </w:rPr>
        <w:t>technology support partner</w:t>
      </w:r>
      <w:r w:rsidR="0027772C" w:rsidRPr="0027772C">
        <w:rPr>
          <w:i/>
          <w:iCs/>
        </w:rPr>
        <w:t>)</w:t>
      </w:r>
      <w:r w:rsidRPr="0027772C">
        <w:rPr>
          <w:i/>
          <w:iCs/>
        </w:rPr>
        <w:t>,</w:t>
      </w:r>
      <w:r>
        <w:t xml:space="preserve"> has identified the most critical parts of the school’s digital and technology services and sought assurance about their cyber security</w:t>
      </w:r>
    </w:p>
    <w:p w14:paraId="7922D94B" w14:textId="0F5FAFCB" w:rsidR="008A6285" w:rsidRDefault="008A6285" w:rsidP="00651DD5">
      <w:pPr>
        <w:pStyle w:val="ListParagraph"/>
        <w:numPr>
          <w:ilvl w:val="0"/>
          <w:numId w:val="150"/>
        </w:numPr>
        <w:shd w:val="clear" w:color="auto" w:fill="EAF1DD" w:themeFill="accent3" w:themeFillTint="33"/>
        <w:suppressAutoHyphens/>
        <w:autoSpaceDN w:val="0"/>
      </w:pPr>
      <w:r>
        <w:t>the school has an effective backup and restoration plan in place in the event of cyber attacks</w:t>
      </w:r>
    </w:p>
    <w:p w14:paraId="48F6FB12" w14:textId="77777777" w:rsidR="008A6285" w:rsidRDefault="008A6285" w:rsidP="00651DD5">
      <w:pPr>
        <w:pStyle w:val="ListParagraph"/>
        <w:numPr>
          <w:ilvl w:val="0"/>
          <w:numId w:val="150"/>
        </w:numPr>
        <w:shd w:val="clear" w:color="auto" w:fill="EAF1DD" w:themeFill="accent3" w:themeFillTint="33"/>
        <w:suppressAutoHyphens/>
        <w:autoSpaceDN w:val="0"/>
      </w:pPr>
      <w:r>
        <w:t>the school’s governance and IT policies reflect the importance of good cyber security</w:t>
      </w:r>
    </w:p>
    <w:p w14:paraId="678854FD" w14:textId="77777777" w:rsidR="0027772C" w:rsidRDefault="008A6285" w:rsidP="00651DD5">
      <w:pPr>
        <w:pStyle w:val="ListParagraph"/>
        <w:numPr>
          <w:ilvl w:val="0"/>
          <w:numId w:val="150"/>
        </w:numPr>
        <w:shd w:val="clear" w:color="auto" w:fill="EAF1DD" w:themeFill="accent3" w:themeFillTint="33"/>
        <w:suppressAutoHyphens/>
        <w:autoSpaceDN w:val="0"/>
      </w:pPr>
      <w:r>
        <w:t xml:space="preserve">staff </w:t>
      </w:r>
      <w:r w:rsidR="0027772C">
        <w:t xml:space="preserve">and Governors </w:t>
      </w:r>
      <w:r>
        <w:t>receive training on the common cyber security threats and incidents that schools experience</w:t>
      </w:r>
    </w:p>
    <w:p w14:paraId="61FEBA8D" w14:textId="3CF054AF" w:rsidR="001138FE" w:rsidRDefault="001138FE" w:rsidP="00651DD5">
      <w:pPr>
        <w:pStyle w:val="ListParagraph"/>
        <w:numPr>
          <w:ilvl w:val="0"/>
          <w:numId w:val="150"/>
        </w:numPr>
        <w:shd w:val="clear" w:color="auto" w:fill="EAF1DD" w:themeFill="accent3" w:themeFillTint="33"/>
        <w:suppressAutoHyphens/>
        <w:autoSpaceDN w:val="0"/>
      </w:pPr>
      <w:r>
        <w:t xml:space="preserve">the school’s education programmes </w:t>
      </w:r>
      <w:r w:rsidR="000C32AB">
        <w:t xml:space="preserve">include cyber awareness </w:t>
      </w:r>
      <w:r w:rsidR="00270A24">
        <w:t>for learners</w:t>
      </w:r>
    </w:p>
    <w:p w14:paraId="1969EC61" w14:textId="0D01A8F9" w:rsidR="008A6285" w:rsidRPr="00965F95" w:rsidRDefault="008A6285" w:rsidP="00651DD5">
      <w:pPr>
        <w:pStyle w:val="ListParagraph"/>
        <w:numPr>
          <w:ilvl w:val="0"/>
          <w:numId w:val="150"/>
        </w:numPr>
        <w:shd w:val="clear" w:color="auto" w:fill="EAF1DD" w:themeFill="accent3" w:themeFillTint="33"/>
        <w:suppressAutoHyphens/>
        <w:autoSpaceDN w:val="0"/>
        <w:rPr>
          <w:color w:val="003EA4"/>
        </w:rPr>
      </w:pPr>
      <w:r>
        <w:t xml:space="preserve">the school has a business continuity and incident management plan in place </w:t>
      </w:r>
    </w:p>
    <w:p w14:paraId="3B0A106C" w14:textId="08FBDE27" w:rsidR="00E94CB8" w:rsidRPr="006D5172" w:rsidRDefault="00965F95" w:rsidP="00651DD5">
      <w:pPr>
        <w:pStyle w:val="ListParagraph"/>
        <w:numPr>
          <w:ilvl w:val="0"/>
          <w:numId w:val="150"/>
        </w:numPr>
        <w:shd w:val="clear" w:color="auto" w:fill="EAF1DD" w:themeFill="accent3" w:themeFillTint="33"/>
        <w:suppressAutoHyphens/>
        <w:autoSpaceDN w:val="0"/>
        <w:spacing w:before="300" w:after="300"/>
        <w:rPr>
          <w:rFonts w:ascii="Open Sans" w:hAnsi="Open Sans" w:cs="Open Sans"/>
          <w:color w:val="0B0C0C"/>
        </w:rPr>
      </w:pPr>
      <w:r>
        <w:t>there are processes in place for the reporting of cyber incidents</w:t>
      </w:r>
      <w:r w:rsidR="00E94CB8" w:rsidRPr="006D5172">
        <w:rPr>
          <w:rFonts w:ascii="Open Sans" w:hAnsi="Open Sans" w:cs="Open Sans"/>
        </w:rPr>
        <w:t xml:space="preserve">. </w:t>
      </w:r>
      <w:r w:rsidRPr="006D5172">
        <w:rPr>
          <w:rFonts w:ascii="Open Sans" w:hAnsi="Open Sans" w:cs="Open Sans"/>
        </w:rPr>
        <w:t xml:space="preserve"> </w:t>
      </w:r>
      <w:r w:rsidR="00E94CB8" w:rsidRPr="006D5172">
        <w:rPr>
          <w:rFonts w:ascii="Open Sans" w:hAnsi="Open Sans" w:cs="Open Sans"/>
          <w:color w:val="0B0C0C"/>
        </w:rPr>
        <w:t>All students and staff have a responsibility to report cyber risk or a potential incident or attack</w:t>
      </w:r>
      <w:r w:rsidR="00AC6E7A" w:rsidRPr="006D5172">
        <w:rPr>
          <w:rFonts w:ascii="Open Sans" w:hAnsi="Open Sans" w:cs="Open Sans"/>
          <w:color w:val="0B0C0C"/>
        </w:rPr>
        <w:t xml:space="preserve">, </w:t>
      </w:r>
      <w:r w:rsidR="00E94CB8" w:rsidRPr="006D5172">
        <w:rPr>
          <w:rFonts w:ascii="Open Sans" w:hAnsi="Open Sans" w:cs="Open Sans"/>
          <w:color w:val="0B0C0C"/>
        </w:rPr>
        <w:t xml:space="preserve">understand how to </w:t>
      </w:r>
      <w:r w:rsidR="006D5172" w:rsidRPr="006D5172">
        <w:rPr>
          <w:rFonts w:ascii="Open Sans" w:hAnsi="Open Sans" w:cs="Open Sans"/>
          <w:color w:val="0B0C0C"/>
        </w:rPr>
        <w:t>do this</w:t>
      </w:r>
      <w:r w:rsidR="008972CC">
        <w:rPr>
          <w:rFonts w:ascii="Open Sans" w:hAnsi="Open Sans" w:cs="Open Sans"/>
          <w:color w:val="0B0C0C"/>
        </w:rPr>
        <w:t xml:space="preserve"> and</w:t>
      </w:r>
      <w:r w:rsidR="006D5172" w:rsidRPr="006D5172">
        <w:rPr>
          <w:rFonts w:ascii="Open Sans" w:hAnsi="Open Sans" w:cs="Open Sans"/>
          <w:color w:val="0B0C0C"/>
        </w:rPr>
        <w:t xml:space="preserve"> </w:t>
      </w:r>
      <w:r w:rsidR="00E94CB8" w:rsidRPr="006D5172">
        <w:rPr>
          <w:rFonts w:ascii="Open Sans" w:hAnsi="Open Sans" w:cs="Open Sans"/>
          <w:color w:val="0B0C0C"/>
        </w:rPr>
        <w:t>feel safe and comfortable to do so. </w:t>
      </w:r>
    </w:p>
    <w:p w14:paraId="03760249" w14:textId="77777777" w:rsidR="00E94CB8" w:rsidRPr="0027772C" w:rsidRDefault="00E94CB8" w:rsidP="006D5172">
      <w:pPr>
        <w:pStyle w:val="ListParagraph"/>
        <w:suppressAutoHyphens/>
        <w:autoSpaceDN w:val="0"/>
        <w:rPr>
          <w:color w:val="003EA4"/>
        </w:rPr>
      </w:pPr>
    </w:p>
    <w:p w14:paraId="2D53B488" w14:textId="77777777" w:rsidR="00C015A9" w:rsidRPr="003104D0" w:rsidRDefault="00C015A9" w:rsidP="00C015A9">
      <w:pPr>
        <w:pStyle w:val="Heading1"/>
      </w:pPr>
      <w:bookmarkStart w:id="141" w:name="_Toc61446008"/>
      <w:bookmarkStart w:id="142" w:name="_Toc61452128"/>
      <w:bookmarkStart w:id="143" w:name="_Toc189230433"/>
      <w:bookmarkEnd w:id="135"/>
      <w:r w:rsidRPr="003104D0">
        <w:t>Outcomes</w:t>
      </w:r>
      <w:bookmarkEnd w:id="141"/>
      <w:bookmarkEnd w:id="142"/>
      <w:bookmarkEnd w:id="143"/>
    </w:p>
    <w:p w14:paraId="7F41888A" w14:textId="77777777" w:rsidR="00C015A9" w:rsidRPr="003104D0" w:rsidRDefault="00C015A9" w:rsidP="0047203B">
      <w:pPr>
        <w:spacing w:after="0"/>
        <w:rPr>
          <w:rFonts w:cs="Arial"/>
        </w:rPr>
      </w:pPr>
      <w:r w:rsidRPr="003104D0">
        <w:rPr>
          <w:rFonts w:cs="Arial"/>
        </w:rPr>
        <w:t>The impact of the Online Safety Policy and practice is regularly evaluated through the review/audit of online safety incident logs; behaviour/bullying reports; surveys of staff, learners; parents/carers and is reported to relevant groups:</w:t>
      </w:r>
    </w:p>
    <w:p w14:paraId="10200CBF" w14:textId="2E3A3613" w:rsidR="00C015A9" w:rsidRPr="003104D0" w:rsidRDefault="00C015A9" w:rsidP="00651DD5">
      <w:pPr>
        <w:pStyle w:val="ListParagraph"/>
        <w:numPr>
          <w:ilvl w:val="0"/>
          <w:numId w:val="48"/>
        </w:numPr>
      </w:pPr>
      <w:r w:rsidRPr="003104D0">
        <w:t xml:space="preserve">there is balanced professional debate about the evidence taken from the reviews/audits and the impact of preventative work </w:t>
      </w:r>
      <w:r w:rsidR="00300D9F" w:rsidRPr="003104D0">
        <w:t>e.g.,</w:t>
      </w:r>
      <w:r w:rsidRPr="003104D0">
        <w:t xml:space="preserve"> online safety education, </w:t>
      </w:r>
      <w:r w:rsidR="00300D9F" w:rsidRPr="003104D0">
        <w:t>awareness,</w:t>
      </w:r>
      <w:r w:rsidRPr="003104D0">
        <w:t xml:space="preserve"> and training</w:t>
      </w:r>
    </w:p>
    <w:p w14:paraId="3895C38B" w14:textId="77777777" w:rsidR="00C015A9" w:rsidRPr="003104D0" w:rsidRDefault="00C015A9" w:rsidP="00651DD5">
      <w:pPr>
        <w:pStyle w:val="ListParagraph"/>
        <w:numPr>
          <w:ilvl w:val="0"/>
          <w:numId w:val="48"/>
        </w:numPr>
      </w:pPr>
      <w:r w:rsidRPr="003104D0">
        <w:t>there are well-established routes to regularly report patterns of online safety incidents and outcomes to school leadership and Governors</w:t>
      </w:r>
    </w:p>
    <w:p w14:paraId="647B8243" w14:textId="77777777" w:rsidR="00C015A9" w:rsidRPr="003104D0" w:rsidRDefault="00C015A9" w:rsidP="00651DD5">
      <w:pPr>
        <w:pStyle w:val="ListParagraph"/>
        <w:numPr>
          <w:ilvl w:val="0"/>
          <w:numId w:val="48"/>
        </w:numPr>
      </w:pPr>
      <w:r w:rsidRPr="003104D0">
        <w:t>parents/carers are informed of patterns of online safety incidents as part of the school’s online safety awareness raising</w:t>
      </w:r>
    </w:p>
    <w:p w14:paraId="71412B37" w14:textId="77777777" w:rsidR="00C015A9" w:rsidRPr="003104D0" w:rsidRDefault="00C015A9" w:rsidP="00651DD5">
      <w:pPr>
        <w:pStyle w:val="ListParagraph"/>
        <w:numPr>
          <w:ilvl w:val="0"/>
          <w:numId w:val="48"/>
        </w:numPr>
      </w:pPr>
      <w:r w:rsidRPr="003104D0">
        <w:lastRenderedPageBreak/>
        <w:t>online safety (and related) policies and procedures are regularly updated in response to the evidence gathered from these reviews/audits/professional debate</w:t>
      </w:r>
    </w:p>
    <w:p w14:paraId="6C23C5E1" w14:textId="77777777" w:rsidR="00C015A9" w:rsidRDefault="00C015A9" w:rsidP="00651DD5">
      <w:pPr>
        <w:pStyle w:val="ListParagraph"/>
        <w:numPr>
          <w:ilvl w:val="0"/>
          <w:numId w:val="48"/>
        </w:numPr>
      </w:pPr>
      <w:r w:rsidRPr="003104D0">
        <w:t>the evidence of impact is shared with other schools, agencies and LAs to help ensure the development of a consistent and effective local online safety strategy.</w:t>
      </w:r>
      <w:bookmarkStart w:id="144" w:name="_Toc29915716"/>
    </w:p>
    <w:p w14:paraId="6FC26ECE" w14:textId="69131D07" w:rsidR="00344950" w:rsidRPr="003104D0" w:rsidRDefault="00344950" w:rsidP="00344950">
      <w:r>
        <w:t xml:space="preserve">This policy will be reviewed in April 2026. </w:t>
      </w:r>
    </w:p>
    <w:p w14:paraId="697A5712" w14:textId="77777777" w:rsidR="00DC1B59" w:rsidRDefault="00DC1B59" w:rsidP="00DC1B59">
      <w:pPr>
        <w:pStyle w:val="Heading1"/>
        <w:tabs>
          <w:tab w:val="center" w:pos="4513"/>
          <w:tab w:val="left" w:pos="5657"/>
        </w:tabs>
        <w:jc w:val="center"/>
        <w:rPr>
          <w:sz w:val="72"/>
          <w:szCs w:val="72"/>
        </w:rPr>
      </w:pPr>
      <w:bookmarkStart w:id="145" w:name="_Toc25746929"/>
      <w:bookmarkStart w:id="146" w:name="_Toc29909721"/>
      <w:bookmarkStart w:id="147" w:name="_Toc29909846"/>
      <w:bookmarkStart w:id="148" w:name="_Toc29910030"/>
      <w:bookmarkStart w:id="149" w:name="_Toc29910829"/>
      <w:bookmarkEnd w:id="2"/>
      <w:bookmarkEnd w:id="144"/>
    </w:p>
    <w:p w14:paraId="6A860ED3" w14:textId="77777777" w:rsidR="00344950" w:rsidRDefault="00344950" w:rsidP="00344950"/>
    <w:p w14:paraId="2409EE4A" w14:textId="77777777" w:rsidR="00344950" w:rsidRDefault="00344950" w:rsidP="00344950"/>
    <w:p w14:paraId="2FB53EA5" w14:textId="77777777" w:rsidR="00344950" w:rsidRDefault="00344950" w:rsidP="00344950"/>
    <w:p w14:paraId="0E024A02" w14:textId="77777777" w:rsidR="00344950" w:rsidRDefault="00344950" w:rsidP="00344950"/>
    <w:p w14:paraId="45BF9998" w14:textId="77777777" w:rsidR="00344950" w:rsidRDefault="00344950" w:rsidP="00344950"/>
    <w:p w14:paraId="1EDD740A" w14:textId="77777777" w:rsidR="00344950" w:rsidRDefault="00344950" w:rsidP="00344950"/>
    <w:p w14:paraId="51B71A30" w14:textId="77777777" w:rsidR="00344950" w:rsidRDefault="00344950" w:rsidP="00344950"/>
    <w:p w14:paraId="28A91673" w14:textId="77777777" w:rsidR="00344950" w:rsidRDefault="00344950" w:rsidP="00344950"/>
    <w:p w14:paraId="14539290" w14:textId="77777777" w:rsidR="00344950" w:rsidRDefault="00344950" w:rsidP="00344950"/>
    <w:p w14:paraId="234007AE" w14:textId="77777777" w:rsidR="00344950" w:rsidRDefault="00344950" w:rsidP="00344950"/>
    <w:p w14:paraId="650BDEDE" w14:textId="77777777" w:rsidR="00344950" w:rsidRDefault="00344950" w:rsidP="00344950"/>
    <w:p w14:paraId="0FB6B3A3" w14:textId="77777777" w:rsidR="00344950" w:rsidRDefault="00344950" w:rsidP="00344950"/>
    <w:p w14:paraId="3EEF4F21" w14:textId="77777777" w:rsidR="00344950" w:rsidRDefault="00344950" w:rsidP="00344950"/>
    <w:p w14:paraId="1D7BD700" w14:textId="77777777" w:rsidR="00344950" w:rsidRDefault="00344950" w:rsidP="00344950"/>
    <w:p w14:paraId="4FCBDE67" w14:textId="77777777" w:rsidR="00344950" w:rsidRDefault="00344950" w:rsidP="00344950"/>
    <w:p w14:paraId="75582F8E" w14:textId="77777777" w:rsidR="00344950" w:rsidRDefault="00344950" w:rsidP="00344950"/>
    <w:p w14:paraId="5BF33F4D" w14:textId="77777777" w:rsidR="00344950" w:rsidRDefault="00344950" w:rsidP="00344950"/>
    <w:p w14:paraId="5A420AD8" w14:textId="77777777" w:rsidR="00344950" w:rsidRDefault="00344950" w:rsidP="00344950"/>
    <w:p w14:paraId="49E60E45" w14:textId="77777777" w:rsidR="00344950" w:rsidRDefault="00344950" w:rsidP="00344950"/>
    <w:p w14:paraId="35C10C4A" w14:textId="5FFDE239" w:rsidR="00344950" w:rsidRPr="00344950" w:rsidRDefault="00344950" w:rsidP="00344950"/>
    <w:p w14:paraId="156B4D98" w14:textId="12A56FFA" w:rsidR="00DC1B59" w:rsidRPr="003104D0" w:rsidRDefault="00344950" w:rsidP="00DC1B59">
      <w:pPr>
        <w:pStyle w:val="Heading1"/>
        <w:tabs>
          <w:tab w:val="center" w:pos="4513"/>
          <w:tab w:val="left" w:pos="5657"/>
        </w:tabs>
        <w:jc w:val="center"/>
        <w:rPr>
          <w:sz w:val="72"/>
          <w:szCs w:val="72"/>
        </w:rPr>
      </w:pPr>
      <w:r>
        <w:rPr>
          <w:noProof/>
          <w:sz w:val="72"/>
          <w:szCs w:val="72"/>
        </w:rPr>
        <w:drawing>
          <wp:anchor distT="0" distB="0" distL="114300" distR="114300" simplePos="0" relativeHeight="251680797" behindDoc="0" locked="0" layoutInCell="1" allowOverlap="1" wp14:anchorId="2B0F333D" wp14:editId="338FD1AD">
            <wp:simplePos x="0" y="0"/>
            <wp:positionH relativeFrom="column">
              <wp:posOffset>5628005</wp:posOffset>
            </wp:positionH>
            <wp:positionV relativeFrom="paragraph">
              <wp:posOffset>197485</wp:posOffset>
            </wp:positionV>
            <wp:extent cx="859790" cy="664210"/>
            <wp:effectExtent l="0" t="0" r="0" b="2540"/>
            <wp:wrapSquare wrapText="bothSides"/>
            <wp:docPr id="230778852"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59790" cy="664210"/>
                    </a:xfrm>
                    <a:prstGeom prst="rect">
                      <a:avLst/>
                    </a:prstGeom>
                    <a:noFill/>
                  </pic:spPr>
                </pic:pic>
              </a:graphicData>
            </a:graphic>
            <wp14:sizeRelH relativeFrom="page">
              <wp14:pctWidth>0</wp14:pctWidth>
            </wp14:sizeRelH>
            <wp14:sizeRelV relativeFrom="page">
              <wp14:pctHeight>0</wp14:pctHeight>
            </wp14:sizeRelV>
          </wp:anchor>
        </w:drawing>
      </w:r>
      <w:r w:rsidR="008972CC">
        <w:rPr>
          <w:sz w:val="72"/>
          <w:szCs w:val="72"/>
        </w:rPr>
        <w:t xml:space="preserve">Grange Primary </w:t>
      </w:r>
      <w:r w:rsidR="00DC1B59" w:rsidRPr="003104D0">
        <w:rPr>
          <w:sz w:val="72"/>
          <w:szCs w:val="72"/>
        </w:rPr>
        <w:t>School Online Safety Policy</w:t>
      </w:r>
      <w:bookmarkEnd w:id="145"/>
      <w:bookmarkEnd w:id="146"/>
      <w:bookmarkEnd w:id="147"/>
      <w:bookmarkEnd w:id="148"/>
      <w:bookmarkEnd w:id="149"/>
      <w:r w:rsidR="00DC1B59" w:rsidRPr="003104D0">
        <w:rPr>
          <w:sz w:val="72"/>
          <w:szCs w:val="72"/>
        </w:rPr>
        <w:t xml:space="preserve"> Appendices</w:t>
      </w:r>
    </w:p>
    <w:p w14:paraId="508C83F4" w14:textId="77777777" w:rsidR="00DC1B59" w:rsidRPr="003104D0" w:rsidRDefault="00DC1B59" w:rsidP="00DC1B59"/>
    <w:p w14:paraId="75296848" w14:textId="079D4FD2" w:rsidR="00DC1B59" w:rsidRPr="003104D0" w:rsidRDefault="00DC1B59" w:rsidP="00DC1B59">
      <w:pPr>
        <w:pStyle w:val="Heading1"/>
      </w:pPr>
      <w:bookmarkStart w:id="150" w:name="_Toc448745625"/>
      <w:bookmarkStart w:id="151" w:name="_Toc448745838"/>
      <w:bookmarkStart w:id="152" w:name="_Toc448746012"/>
      <w:bookmarkStart w:id="153" w:name="_Toc448754161"/>
      <w:bookmarkStart w:id="154" w:name="_Toc448756969"/>
      <w:bookmarkStart w:id="155" w:name="_Toc511315129"/>
      <w:bookmarkStart w:id="156" w:name="_Toc511513568"/>
      <w:bookmarkStart w:id="157" w:name="_Toc25747649"/>
      <w:r w:rsidRPr="003104D0">
        <w:t>Appendices</w:t>
      </w:r>
      <w:bookmarkEnd w:id="150"/>
      <w:bookmarkEnd w:id="151"/>
      <w:bookmarkEnd w:id="152"/>
      <w:bookmarkEnd w:id="153"/>
      <w:bookmarkEnd w:id="154"/>
      <w:bookmarkEnd w:id="155"/>
      <w:bookmarkEnd w:id="156"/>
      <w:bookmarkEnd w:id="157"/>
    </w:p>
    <w:p w14:paraId="1EEC48DD" w14:textId="6CC598E1" w:rsidR="00DC1B59" w:rsidRPr="003104D0" w:rsidRDefault="00DC1B59" w:rsidP="000150BF">
      <w:pPr>
        <w:spacing w:after="0"/>
      </w:pPr>
      <w:r w:rsidRPr="003104D0">
        <w:t>A</w:t>
      </w:r>
      <w:r w:rsidR="008972CC">
        <w:t>1</w:t>
      </w:r>
      <w:r w:rsidRPr="003104D0">
        <w:t xml:space="preserve"> - Learner Acceptable Use Agreement Template – KS2</w:t>
      </w:r>
    </w:p>
    <w:p w14:paraId="69B41927" w14:textId="36A70A69" w:rsidR="00DC1B59" w:rsidRPr="003104D0" w:rsidRDefault="00DC1B59" w:rsidP="000150BF">
      <w:pPr>
        <w:pStyle w:val="TOC2"/>
        <w:ind w:left="0"/>
        <w:rPr>
          <w:rFonts w:asciiTheme="minorHAnsi" w:eastAsiaTheme="minorEastAsia" w:hAnsiTheme="minorHAnsi"/>
          <w:noProof/>
          <w:lang w:eastAsia="en-GB"/>
        </w:rPr>
      </w:pPr>
      <w:r w:rsidRPr="003104D0">
        <w:rPr>
          <w:noProof/>
        </w:rPr>
        <w:t>A</w:t>
      </w:r>
      <w:r w:rsidR="008972CC">
        <w:rPr>
          <w:noProof/>
        </w:rPr>
        <w:t>2</w:t>
      </w:r>
      <w:r w:rsidRPr="003104D0">
        <w:rPr>
          <w:noProof/>
        </w:rPr>
        <w:t xml:space="preserve"> - Learner Acceptable Use Agreement Template – for younger learners (Foundation/KS1)</w:t>
      </w:r>
      <w:r w:rsidRPr="003104D0">
        <w:rPr>
          <w:rFonts w:asciiTheme="minorHAnsi" w:eastAsiaTheme="minorEastAsia" w:hAnsiTheme="minorHAnsi"/>
          <w:noProof/>
          <w:lang w:eastAsia="en-GB"/>
        </w:rPr>
        <w:t xml:space="preserve"> </w:t>
      </w:r>
    </w:p>
    <w:p w14:paraId="3D35E953" w14:textId="61D982A8" w:rsidR="00DC1B59" w:rsidRPr="003104D0" w:rsidRDefault="00DC1B59" w:rsidP="000150BF">
      <w:pPr>
        <w:pStyle w:val="TOC2"/>
        <w:ind w:left="0"/>
        <w:rPr>
          <w:rFonts w:asciiTheme="minorHAnsi" w:eastAsiaTheme="minorEastAsia" w:hAnsiTheme="minorHAnsi"/>
          <w:noProof/>
          <w:lang w:eastAsia="en-GB"/>
        </w:rPr>
      </w:pPr>
      <w:r w:rsidRPr="003104D0">
        <w:t>A</w:t>
      </w:r>
      <w:r w:rsidR="005A4C37">
        <w:t>3</w:t>
      </w:r>
      <w:r w:rsidRPr="003104D0">
        <w:t xml:space="preserve"> - </w:t>
      </w:r>
      <w:r w:rsidRPr="003104D0">
        <w:rPr>
          <w:noProof/>
        </w:rPr>
        <w:t>Parent/Carer Acceptable Use Agreement Template</w:t>
      </w:r>
    </w:p>
    <w:p w14:paraId="5844EE2A" w14:textId="072255C0" w:rsidR="00DC1B59" w:rsidRPr="003104D0" w:rsidRDefault="00DC1B59" w:rsidP="000150BF">
      <w:pPr>
        <w:pStyle w:val="TOC2"/>
        <w:ind w:left="0"/>
        <w:rPr>
          <w:noProof/>
        </w:rPr>
      </w:pPr>
      <w:r w:rsidRPr="003104D0">
        <w:t>A</w:t>
      </w:r>
      <w:r w:rsidR="00344950">
        <w:t>4</w:t>
      </w:r>
      <w:r w:rsidRPr="003104D0">
        <w:t xml:space="preserve"> - S</w:t>
      </w:r>
      <w:r w:rsidRPr="003104D0">
        <w:rPr>
          <w:noProof/>
        </w:rPr>
        <w:t>taff (and Volunteer) Acceptable Use Policy Agreement Template</w:t>
      </w:r>
    </w:p>
    <w:p w14:paraId="6771B95E" w14:textId="7E3CBB77" w:rsidR="00DC1B59" w:rsidRDefault="00DC1B59" w:rsidP="000150BF">
      <w:pPr>
        <w:pStyle w:val="TOC2"/>
        <w:ind w:left="0"/>
        <w:rPr>
          <w:noProof/>
        </w:rPr>
      </w:pPr>
      <w:r w:rsidRPr="003104D0">
        <w:t>A</w:t>
      </w:r>
      <w:r w:rsidR="00344950">
        <w:t>5</w:t>
      </w:r>
      <w:r w:rsidRPr="003104D0">
        <w:t xml:space="preserve"> - </w:t>
      </w:r>
      <w:r w:rsidRPr="003104D0">
        <w:rPr>
          <w:noProof/>
        </w:rPr>
        <w:t>Community Users Acceptable Use Agreement Template</w:t>
      </w:r>
    </w:p>
    <w:p w14:paraId="0959D16E" w14:textId="31CBFA08" w:rsidR="00093E3F" w:rsidRDefault="00514776" w:rsidP="00093E3F">
      <w:r>
        <w:t>A6 - Computer misuse and cyber choices policy</w:t>
      </w:r>
      <w:r w:rsidR="00093E3F">
        <w:t xml:space="preserve"> </w:t>
      </w:r>
    </w:p>
    <w:p w14:paraId="72DE9722" w14:textId="7AB91310" w:rsidR="00514776" w:rsidRDefault="00514776" w:rsidP="000150BF">
      <w:pPr>
        <w:spacing w:after="0"/>
      </w:pPr>
      <w:r>
        <w:t xml:space="preserve">A7 – Responding to incidents of misuse – flowchart. </w:t>
      </w:r>
    </w:p>
    <w:p w14:paraId="294EE455" w14:textId="40C691A0" w:rsidR="00DC1B59" w:rsidRDefault="00DC1B59" w:rsidP="000150BF">
      <w:pPr>
        <w:spacing w:after="0"/>
      </w:pPr>
      <w:r w:rsidRPr="003104D0">
        <w:t xml:space="preserve">A8 - </w:t>
      </w:r>
      <w:r w:rsidR="00514776" w:rsidRPr="00514776">
        <w:t>Record of reviewing devices/internet sites (responding to incidents of misuse)</w:t>
      </w:r>
    </w:p>
    <w:p w14:paraId="14CE7D5B" w14:textId="44E0785E" w:rsidR="00DC1B59" w:rsidRDefault="00B4066C" w:rsidP="00514776">
      <w:pPr>
        <w:spacing w:after="0"/>
        <w:rPr>
          <w:noProof/>
        </w:rPr>
      </w:pPr>
      <w:r w:rsidRPr="004B4FB8">
        <w:t>A</w:t>
      </w:r>
      <w:r>
        <w:t>9</w:t>
      </w:r>
      <w:r w:rsidRPr="004B4FB8">
        <w:t xml:space="preserve"> </w:t>
      </w:r>
      <w:r>
        <w:t xml:space="preserve">- </w:t>
      </w:r>
      <w:r w:rsidR="00DC1B59" w:rsidRPr="003104D0">
        <w:rPr>
          <w:noProof/>
        </w:rPr>
        <w:t>Reporting Log</w:t>
      </w:r>
    </w:p>
    <w:p w14:paraId="50ABBC16" w14:textId="6F6A65C4" w:rsidR="00DC1B59" w:rsidRPr="003104D0" w:rsidRDefault="00DC1B59" w:rsidP="004B4FB8">
      <w:pPr>
        <w:spacing w:after="0"/>
        <w:rPr>
          <w:rFonts w:asciiTheme="minorHAnsi" w:eastAsiaTheme="minorEastAsia" w:hAnsiTheme="minorHAnsi"/>
          <w:noProof/>
          <w:lang w:eastAsia="en-GB"/>
        </w:rPr>
      </w:pPr>
      <w:r w:rsidRPr="003104D0">
        <w:rPr>
          <w:noProof/>
        </w:rPr>
        <w:t>B1 - Training Needs Audit Log</w:t>
      </w:r>
    </w:p>
    <w:p w14:paraId="1FC98814" w14:textId="41A849CE" w:rsidR="00093E3F" w:rsidRDefault="00093E3F" w:rsidP="000150BF">
      <w:pPr>
        <w:pStyle w:val="TOC2"/>
        <w:ind w:left="0"/>
        <w:rPr>
          <w:noProof/>
        </w:rPr>
      </w:pPr>
      <w:r>
        <w:rPr>
          <w:noProof/>
        </w:rPr>
        <w:t xml:space="preserve">C1 – </w:t>
      </w:r>
      <w:r w:rsidRPr="003104D0">
        <w:rPr>
          <w:noProof/>
        </w:rPr>
        <w:t>Legislation</w:t>
      </w:r>
    </w:p>
    <w:p w14:paraId="3CA60D78" w14:textId="20E4B4E9" w:rsidR="00DC1B59" w:rsidRPr="003104D0" w:rsidRDefault="00DC1B59" w:rsidP="00093E3F">
      <w:pPr>
        <w:spacing w:after="0"/>
      </w:pPr>
      <w:r w:rsidRPr="003104D0">
        <w:rPr>
          <w:noProof/>
        </w:rPr>
        <w:t xml:space="preserve">C2 - </w:t>
      </w:r>
      <w:r w:rsidR="00093E3F" w:rsidRPr="003104D0">
        <w:t>Links to other organisations and resources</w:t>
      </w:r>
    </w:p>
    <w:p w14:paraId="39634642" w14:textId="00FD14B5" w:rsidR="005A1B7F" w:rsidRDefault="00DC1B59" w:rsidP="00093E3F">
      <w:pPr>
        <w:spacing w:after="0"/>
        <w:rPr>
          <w:noProof/>
        </w:rPr>
      </w:pPr>
      <w:r w:rsidRPr="003104D0">
        <w:t>C3 -</w:t>
      </w:r>
      <w:r w:rsidR="00093E3F">
        <w:t xml:space="preserve"> </w:t>
      </w:r>
      <w:r w:rsidRPr="003104D0">
        <w:rPr>
          <w:rFonts w:cs="Arial"/>
          <w:noProof/>
        </w:rPr>
        <w:t>G</w:t>
      </w:r>
      <w:r w:rsidRPr="003104D0">
        <w:rPr>
          <w:noProof/>
        </w:rPr>
        <w:t>lossary of Terms</w:t>
      </w:r>
      <w:bookmarkStart w:id="158" w:name="_Toc61446011"/>
      <w:bookmarkStart w:id="159" w:name="_Toc61452131"/>
      <w:bookmarkStart w:id="160" w:name="_Toc62225665"/>
      <w:bookmarkStart w:id="161" w:name="_Toc448745851"/>
      <w:bookmarkStart w:id="162" w:name="_Toc448754166"/>
      <w:bookmarkStart w:id="163" w:name="_Toc511315132"/>
      <w:bookmarkStart w:id="164" w:name="_Toc25747660"/>
      <w:bookmarkStart w:id="165" w:name="_Toc29910044"/>
      <w:bookmarkStart w:id="166" w:name="_Toc29910843"/>
      <w:bookmarkStart w:id="167" w:name="_Hlk30700323"/>
    </w:p>
    <w:p w14:paraId="6B63AF19" w14:textId="77777777" w:rsidR="00093E3F" w:rsidRDefault="00093E3F" w:rsidP="00093E3F">
      <w:pPr>
        <w:spacing w:after="0"/>
        <w:rPr>
          <w:noProof/>
        </w:rPr>
      </w:pPr>
    </w:p>
    <w:p w14:paraId="0B5A699C" w14:textId="77777777" w:rsidR="00093E3F" w:rsidRDefault="00093E3F" w:rsidP="00093E3F">
      <w:pPr>
        <w:spacing w:after="0"/>
        <w:rPr>
          <w:noProof/>
        </w:rPr>
      </w:pPr>
    </w:p>
    <w:p w14:paraId="52063FB8" w14:textId="77777777" w:rsidR="00093E3F" w:rsidRDefault="00093E3F" w:rsidP="00093E3F">
      <w:pPr>
        <w:spacing w:after="0"/>
        <w:rPr>
          <w:noProof/>
        </w:rPr>
      </w:pPr>
    </w:p>
    <w:p w14:paraId="7D4E7DFC" w14:textId="77777777" w:rsidR="00093E3F" w:rsidRDefault="00093E3F" w:rsidP="00093E3F">
      <w:pPr>
        <w:spacing w:after="0"/>
        <w:rPr>
          <w:noProof/>
        </w:rPr>
      </w:pPr>
    </w:p>
    <w:p w14:paraId="1C282280" w14:textId="77777777" w:rsidR="00093E3F" w:rsidRDefault="00093E3F" w:rsidP="00093E3F">
      <w:pPr>
        <w:spacing w:after="0"/>
        <w:rPr>
          <w:noProof/>
        </w:rPr>
      </w:pPr>
    </w:p>
    <w:p w14:paraId="49290B4E" w14:textId="77777777" w:rsidR="00093E3F" w:rsidRDefault="00093E3F" w:rsidP="005A1B7F">
      <w:pPr>
        <w:pStyle w:val="Heading1"/>
        <w:rPr>
          <w:b/>
          <w:color w:val="auto"/>
          <w:sz w:val="36"/>
          <w:szCs w:val="36"/>
        </w:rPr>
      </w:pPr>
    </w:p>
    <w:p w14:paraId="0992D1C2" w14:textId="77777777" w:rsidR="00341355" w:rsidRPr="00341355" w:rsidRDefault="00341355" w:rsidP="00341355"/>
    <w:p w14:paraId="12E05077" w14:textId="00AB5D5B" w:rsidR="005A1B7F" w:rsidRPr="00304B8A" w:rsidRDefault="00DD7FD3" w:rsidP="005A1B7F">
      <w:pPr>
        <w:pStyle w:val="Heading1"/>
        <w:rPr>
          <w:b/>
          <w:bCs w:val="0"/>
          <w:color w:val="auto"/>
          <w:sz w:val="36"/>
          <w:szCs w:val="36"/>
        </w:rPr>
      </w:pPr>
      <w:bookmarkStart w:id="168" w:name="_Hlk193185005"/>
      <w:r>
        <w:rPr>
          <w:b/>
          <w:noProof/>
          <w:color w:val="auto"/>
          <w:sz w:val="36"/>
          <w:szCs w:val="36"/>
        </w:rPr>
        <w:lastRenderedPageBreak/>
        <w:drawing>
          <wp:anchor distT="0" distB="0" distL="114300" distR="114300" simplePos="0" relativeHeight="251675677" behindDoc="0" locked="0" layoutInCell="1" allowOverlap="1" wp14:anchorId="12B88267" wp14:editId="07703553">
            <wp:simplePos x="0" y="0"/>
            <wp:positionH relativeFrom="margin">
              <wp:align>right</wp:align>
            </wp:positionH>
            <wp:positionV relativeFrom="paragraph">
              <wp:posOffset>0</wp:posOffset>
            </wp:positionV>
            <wp:extent cx="862330" cy="660400"/>
            <wp:effectExtent l="0" t="0" r="0" b="6350"/>
            <wp:wrapSquare wrapText="bothSides"/>
            <wp:docPr id="2003064414"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62330" cy="660400"/>
                    </a:xfrm>
                    <a:prstGeom prst="rect">
                      <a:avLst/>
                    </a:prstGeom>
                    <a:noFill/>
                  </pic:spPr>
                </pic:pic>
              </a:graphicData>
            </a:graphic>
            <wp14:sizeRelH relativeFrom="page">
              <wp14:pctWidth>0</wp14:pctWidth>
            </wp14:sizeRelH>
            <wp14:sizeRelV relativeFrom="page">
              <wp14:pctHeight>0</wp14:pctHeight>
            </wp14:sizeRelV>
          </wp:anchor>
        </w:drawing>
      </w:r>
      <w:r w:rsidR="005A1B7F">
        <w:rPr>
          <w:b/>
          <w:color w:val="auto"/>
          <w:sz w:val="36"/>
          <w:szCs w:val="36"/>
        </w:rPr>
        <w:t xml:space="preserve">Appendix </w:t>
      </w:r>
      <w:r w:rsidR="005A1B7F" w:rsidRPr="00304B8A">
        <w:rPr>
          <w:b/>
          <w:color w:val="auto"/>
          <w:sz w:val="36"/>
          <w:szCs w:val="36"/>
        </w:rPr>
        <w:t>A</w:t>
      </w:r>
      <w:r w:rsidR="008972CC">
        <w:rPr>
          <w:b/>
          <w:color w:val="auto"/>
          <w:sz w:val="36"/>
          <w:szCs w:val="36"/>
        </w:rPr>
        <w:t>1</w:t>
      </w:r>
      <w:r w:rsidR="005A1B7F">
        <w:rPr>
          <w:b/>
          <w:color w:val="auto"/>
          <w:sz w:val="36"/>
          <w:szCs w:val="36"/>
        </w:rPr>
        <w:t xml:space="preserve"> </w:t>
      </w:r>
      <w:proofErr w:type="gramStart"/>
      <w:r w:rsidR="005A1B7F">
        <w:rPr>
          <w:b/>
          <w:color w:val="auto"/>
          <w:sz w:val="36"/>
          <w:szCs w:val="36"/>
        </w:rPr>
        <w:t xml:space="preserve">- </w:t>
      </w:r>
      <w:r w:rsidR="005A1B7F" w:rsidRPr="00304B8A">
        <w:rPr>
          <w:b/>
          <w:color w:val="auto"/>
          <w:sz w:val="36"/>
          <w:szCs w:val="36"/>
        </w:rPr>
        <w:t xml:space="preserve"> Learner</w:t>
      </w:r>
      <w:proofErr w:type="gramEnd"/>
      <w:r w:rsidR="005A1B7F" w:rsidRPr="00304B8A">
        <w:rPr>
          <w:b/>
          <w:color w:val="auto"/>
          <w:sz w:val="36"/>
          <w:szCs w:val="36"/>
        </w:rPr>
        <w:t xml:space="preserve"> Acceptable Use Agreement – for KS2 </w:t>
      </w:r>
    </w:p>
    <w:p w14:paraId="26ED11B8" w14:textId="77777777" w:rsidR="005A1B7F" w:rsidRDefault="005A1B7F" w:rsidP="005A1B7F">
      <w:pPr>
        <w:pStyle w:val="Heading3"/>
        <w:spacing w:before="0"/>
        <w:rPr>
          <w:rFonts w:cs="Arial"/>
          <w:sz w:val="32"/>
          <w:szCs w:val="32"/>
        </w:rPr>
      </w:pPr>
      <w:r>
        <w:rPr>
          <w:rFonts w:cs="Arial"/>
          <w:sz w:val="32"/>
          <w:szCs w:val="32"/>
        </w:rPr>
        <w:t xml:space="preserve">Acceptable Use Agreement </w:t>
      </w:r>
    </w:p>
    <w:p w14:paraId="38D65690" w14:textId="77777777" w:rsidR="005A1B7F" w:rsidRDefault="005A1B7F" w:rsidP="005A1B7F">
      <w:pPr>
        <w:spacing w:after="0"/>
      </w:pPr>
      <w:r>
        <w:t xml:space="preserve">I agree to use the school’s digital systems safely and responsibly to protect me, other learners and the school. </w:t>
      </w:r>
    </w:p>
    <w:p w14:paraId="11C3B05A" w14:textId="77777777" w:rsidR="005A1B7F" w:rsidRPr="00E707EE" w:rsidRDefault="005A1B7F" w:rsidP="005A1B7F">
      <w:pPr>
        <w:spacing w:after="0"/>
      </w:pPr>
    </w:p>
    <w:p w14:paraId="1B511E9A" w14:textId="77777777" w:rsidR="005A1B7F" w:rsidRPr="00E707EE" w:rsidRDefault="005A1B7F" w:rsidP="005A1B7F">
      <w:pPr>
        <w:rPr>
          <w:b/>
          <w:bCs/>
        </w:rPr>
      </w:pPr>
      <w:r w:rsidRPr="00E707EE">
        <w:rPr>
          <w:b/>
          <w:bCs/>
        </w:rPr>
        <w:t>Keeping Safe Online</w:t>
      </w:r>
    </w:p>
    <w:p w14:paraId="120FAC60" w14:textId="77777777" w:rsidR="005A1B7F" w:rsidRPr="00E707EE" w:rsidRDefault="005A1B7F" w:rsidP="00651DD5">
      <w:pPr>
        <w:numPr>
          <w:ilvl w:val="0"/>
          <w:numId w:val="162"/>
        </w:numPr>
        <w:spacing w:after="120" w:line="278" w:lineRule="auto"/>
        <w:jc w:val="left"/>
      </w:pPr>
      <w:r w:rsidRPr="00E707EE">
        <w:t xml:space="preserve">The school will check how I use </w:t>
      </w:r>
      <w:r>
        <w:t>devices and the internet</w:t>
      </w:r>
      <w:r w:rsidRPr="00E707EE">
        <w:t xml:space="preserve"> to keep everyone safe.</w:t>
      </w:r>
    </w:p>
    <w:p w14:paraId="7E549BB7" w14:textId="77777777" w:rsidR="005A1B7F" w:rsidRPr="00E707EE" w:rsidRDefault="005A1B7F" w:rsidP="00651DD5">
      <w:pPr>
        <w:numPr>
          <w:ilvl w:val="0"/>
          <w:numId w:val="162"/>
        </w:numPr>
        <w:spacing w:after="120" w:line="278" w:lineRule="auto"/>
        <w:jc w:val="left"/>
      </w:pPr>
      <w:r w:rsidRPr="00E707EE">
        <w:t xml:space="preserve">I will keep my usernames and passwords private and tell a </w:t>
      </w:r>
      <w:r w:rsidRPr="00525021">
        <w:t xml:space="preserve">trusted adult </w:t>
      </w:r>
      <w:r>
        <w:t>if</w:t>
      </w:r>
      <w:r w:rsidRPr="00E707EE">
        <w:t xml:space="preserve"> someone else knows them.</w:t>
      </w:r>
    </w:p>
    <w:p w14:paraId="0EE6A834" w14:textId="77777777" w:rsidR="005A1B7F" w:rsidRPr="00E707EE" w:rsidRDefault="005A1B7F" w:rsidP="00651DD5">
      <w:pPr>
        <w:numPr>
          <w:ilvl w:val="0"/>
          <w:numId w:val="162"/>
        </w:numPr>
        <w:spacing w:after="120" w:line="278" w:lineRule="auto"/>
        <w:jc w:val="left"/>
      </w:pPr>
      <w:r w:rsidRPr="00E707EE">
        <w:t>I will be careful when talking to people online and will only talk to people I know and trust.</w:t>
      </w:r>
    </w:p>
    <w:p w14:paraId="41CF9BF2" w14:textId="77777777" w:rsidR="005A1B7F" w:rsidRPr="00E707EE" w:rsidRDefault="005A1B7F" w:rsidP="00651DD5">
      <w:pPr>
        <w:numPr>
          <w:ilvl w:val="0"/>
          <w:numId w:val="162"/>
        </w:numPr>
        <w:spacing w:after="120" w:line="278" w:lineRule="auto"/>
        <w:jc w:val="left"/>
      </w:pPr>
      <w:r w:rsidRPr="00E707EE">
        <w:t xml:space="preserve">I will not share personal information like my name, address, or photos without </w:t>
      </w:r>
      <w:r w:rsidRPr="00525021">
        <w:t>asking a trusted adult.</w:t>
      </w:r>
    </w:p>
    <w:p w14:paraId="549E7093" w14:textId="77777777" w:rsidR="005A1B7F" w:rsidRDefault="005A1B7F" w:rsidP="00651DD5">
      <w:pPr>
        <w:numPr>
          <w:ilvl w:val="0"/>
          <w:numId w:val="162"/>
        </w:numPr>
        <w:spacing w:after="120" w:line="278" w:lineRule="auto"/>
        <w:jc w:val="left"/>
      </w:pPr>
      <w:r>
        <w:t xml:space="preserve">I will only take or share images of myself, or others, when fully dressed. </w:t>
      </w:r>
    </w:p>
    <w:p w14:paraId="5D519330" w14:textId="77777777" w:rsidR="005A1B7F" w:rsidRPr="00E707EE" w:rsidRDefault="005A1B7F" w:rsidP="00651DD5">
      <w:pPr>
        <w:numPr>
          <w:ilvl w:val="0"/>
          <w:numId w:val="162"/>
        </w:numPr>
        <w:spacing w:after="120" w:line="278" w:lineRule="auto"/>
        <w:jc w:val="left"/>
      </w:pPr>
      <w:r w:rsidRPr="00E707EE">
        <w:t xml:space="preserve">If I see or hear something online that </w:t>
      </w:r>
      <w:r>
        <w:t>worries or upsets</w:t>
      </w:r>
      <w:r w:rsidRPr="00E707EE">
        <w:t xml:space="preserve"> me, I will tell a trusted adult straight away.</w:t>
      </w:r>
    </w:p>
    <w:p w14:paraId="1D8885D6" w14:textId="77777777" w:rsidR="005A1B7F" w:rsidRPr="00E707EE" w:rsidRDefault="005A1B7F" w:rsidP="00651DD5">
      <w:pPr>
        <w:numPr>
          <w:ilvl w:val="0"/>
          <w:numId w:val="162"/>
        </w:numPr>
        <w:spacing w:after="120" w:line="278" w:lineRule="auto"/>
        <w:jc w:val="left"/>
      </w:pPr>
      <w:r w:rsidRPr="00E707EE">
        <w:t>I will only meet people I have spoken to online if a trusted adult is with me.</w:t>
      </w:r>
    </w:p>
    <w:p w14:paraId="19831DB7" w14:textId="77777777" w:rsidR="005A1B7F" w:rsidRPr="00E707EE" w:rsidRDefault="005A1B7F" w:rsidP="005A1B7F">
      <w:pPr>
        <w:spacing w:after="120"/>
        <w:rPr>
          <w:b/>
          <w:bCs/>
        </w:rPr>
      </w:pPr>
      <w:r w:rsidRPr="00E707EE">
        <w:rPr>
          <w:b/>
          <w:bCs/>
        </w:rPr>
        <w:t>Using Computers and the Internet Sensibly</w:t>
      </w:r>
    </w:p>
    <w:p w14:paraId="5617A715" w14:textId="77777777" w:rsidR="005A1B7F" w:rsidRPr="00E707EE" w:rsidRDefault="005A1B7F" w:rsidP="00651DD5">
      <w:pPr>
        <w:numPr>
          <w:ilvl w:val="0"/>
          <w:numId w:val="163"/>
        </w:numPr>
        <w:spacing w:after="120" w:line="278" w:lineRule="auto"/>
        <w:jc w:val="left"/>
      </w:pPr>
      <w:r>
        <w:t xml:space="preserve">I will only use devices, apps and sites that I am allowed to, and will check if I am unsure. </w:t>
      </w:r>
    </w:p>
    <w:p w14:paraId="6471B3E8" w14:textId="77777777" w:rsidR="005A1B7F" w:rsidRPr="00E707EE" w:rsidRDefault="005A1B7F" w:rsidP="00651DD5">
      <w:pPr>
        <w:numPr>
          <w:ilvl w:val="0"/>
          <w:numId w:val="163"/>
        </w:numPr>
        <w:spacing w:after="120" w:line="278" w:lineRule="auto"/>
        <w:jc w:val="left"/>
      </w:pPr>
      <w:r w:rsidRPr="00E707EE">
        <w:t xml:space="preserve">I will always </w:t>
      </w:r>
      <w:r>
        <w:t>ask permission and check</w:t>
      </w:r>
      <w:r w:rsidRPr="00E707EE">
        <w:t xml:space="preserve"> with a </w:t>
      </w:r>
      <w:r>
        <w:t>trusted adult before</w:t>
      </w:r>
      <w:r w:rsidRPr="00E707EE">
        <w:t xml:space="preserve"> using someone else’s work or pictures.</w:t>
      </w:r>
    </w:p>
    <w:p w14:paraId="790FBEF8" w14:textId="77777777" w:rsidR="005A1B7F" w:rsidRPr="00E707EE" w:rsidRDefault="005A1B7F" w:rsidP="00651DD5">
      <w:pPr>
        <w:numPr>
          <w:ilvl w:val="0"/>
          <w:numId w:val="163"/>
        </w:numPr>
        <w:spacing w:after="120" w:line="278" w:lineRule="auto"/>
        <w:jc w:val="left"/>
      </w:pPr>
      <w:r w:rsidRPr="00E707EE">
        <w:t>I will make sure the information I find online is true by checking carefully.</w:t>
      </w:r>
    </w:p>
    <w:p w14:paraId="6C1E1B50" w14:textId="77777777" w:rsidR="005A1B7F" w:rsidRPr="00E707EE" w:rsidRDefault="005A1B7F" w:rsidP="00651DD5">
      <w:pPr>
        <w:numPr>
          <w:ilvl w:val="0"/>
          <w:numId w:val="163"/>
        </w:numPr>
        <w:spacing w:after="120" w:line="278" w:lineRule="auto"/>
        <w:jc w:val="left"/>
      </w:pPr>
      <w:r w:rsidRPr="00E707EE">
        <w:t>I will only use apps or tools, like AI, that my teacher has said are OK, and I will ask for help if I’m unsure.</w:t>
      </w:r>
    </w:p>
    <w:p w14:paraId="5A0AC991" w14:textId="77777777" w:rsidR="005A1B7F" w:rsidRPr="00A4616F" w:rsidRDefault="005A1B7F" w:rsidP="00651DD5">
      <w:pPr>
        <w:numPr>
          <w:ilvl w:val="0"/>
          <w:numId w:val="163"/>
        </w:numPr>
        <w:spacing w:after="120" w:line="278" w:lineRule="auto"/>
        <w:jc w:val="left"/>
      </w:pPr>
      <w:r w:rsidRPr="00A4616F">
        <w:t>I will not copy or use music, videos, or games unless I have permission.</w:t>
      </w:r>
    </w:p>
    <w:p w14:paraId="6AE3A31A" w14:textId="77777777" w:rsidR="005A1B7F" w:rsidRPr="00E707EE" w:rsidRDefault="005A1B7F" w:rsidP="00651DD5">
      <w:pPr>
        <w:numPr>
          <w:ilvl w:val="0"/>
          <w:numId w:val="163"/>
        </w:numPr>
        <w:spacing w:after="120" w:line="278" w:lineRule="auto"/>
        <w:jc w:val="left"/>
      </w:pPr>
      <w:r w:rsidRPr="00A4616F">
        <w:t>I will tell a trusted adult about</w:t>
      </w:r>
      <w:r>
        <w:t xml:space="preserve"> any damage to devices or if anything else goes wrong.</w:t>
      </w:r>
    </w:p>
    <w:p w14:paraId="39F51E12" w14:textId="77777777" w:rsidR="005A1B7F" w:rsidRPr="00E707EE" w:rsidRDefault="005A1B7F" w:rsidP="00651DD5">
      <w:pPr>
        <w:numPr>
          <w:ilvl w:val="0"/>
          <w:numId w:val="163"/>
        </w:numPr>
        <w:spacing w:after="120" w:line="278" w:lineRule="auto"/>
        <w:jc w:val="left"/>
      </w:pPr>
      <w:r>
        <w:t>I will check with trusted adults before clicking on any unexpected messages or links (even if these look as though they are from people that I already know).</w:t>
      </w:r>
    </w:p>
    <w:p w14:paraId="0B8F7BAC" w14:textId="77777777" w:rsidR="005A1B7F" w:rsidRPr="00E707EE" w:rsidRDefault="005A1B7F" w:rsidP="005A1B7F">
      <w:pPr>
        <w:spacing w:after="120"/>
        <w:rPr>
          <w:b/>
          <w:bCs/>
        </w:rPr>
      </w:pPr>
      <w:r w:rsidRPr="00E707EE">
        <w:rPr>
          <w:b/>
          <w:bCs/>
        </w:rPr>
        <w:t>Being Respectful and Responsible</w:t>
      </w:r>
    </w:p>
    <w:p w14:paraId="1A8834E0" w14:textId="77777777" w:rsidR="005A1B7F" w:rsidRPr="00E707EE" w:rsidRDefault="005A1B7F" w:rsidP="00651DD5">
      <w:pPr>
        <w:numPr>
          <w:ilvl w:val="0"/>
          <w:numId w:val="164"/>
        </w:numPr>
        <w:spacing w:after="120" w:line="278" w:lineRule="auto"/>
        <w:jc w:val="left"/>
      </w:pPr>
      <w:r w:rsidRPr="00E707EE">
        <w:t>I will treat others kindly online, just as I do in real life.</w:t>
      </w:r>
    </w:p>
    <w:p w14:paraId="76614279" w14:textId="77777777" w:rsidR="005A1B7F" w:rsidRPr="00E707EE" w:rsidRDefault="005A1B7F" w:rsidP="00651DD5">
      <w:pPr>
        <w:numPr>
          <w:ilvl w:val="0"/>
          <w:numId w:val="164"/>
        </w:numPr>
        <w:spacing w:after="120" w:line="278" w:lineRule="auto"/>
        <w:jc w:val="left"/>
      </w:pPr>
      <w:r w:rsidRPr="00E707EE">
        <w:t>I will make good choices about what I share online to protect myself and others.</w:t>
      </w:r>
    </w:p>
    <w:p w14:paraId="0C4018A4" w14:textId="77777777" w:rsidR="005A1B7F" w:rsidRPr="00E707EE" w:rsidRDefault="005A1B7F" w:rsidP="00651DD5">
      <w:pPr>
        <w:numPr>
          <w:ilvl w:val="0"/>
          <w:numId w:val="164"/>
        </w:numPr>
        <w:spacing w:after="120" w:line="278" w:lineRule="auto"/>
        <w:jc w:val="left"/>
      </w:pPr>
      <w:r w:rsidRPr="00E707EE">
        <w:t>I will spend a healthy amount of time using devices and make time for other activities too.</w:t>
      </w:r>
    </w:p>
    <w:p w14:paraId="11FE08A6" w14:textId="77777777" w:rsidR="005A1B7F" w:rsidRPr="00E707EE" w:rsidRDefault="005A1B7F" w:rsidP="00651DD5">
      <w:pPr>
        <w:numPr>
          <w:ilvl w:val="0"/>
          <w:numId w:val="164"/>
        </w:numPr>
        <w:spacing w:after="120" w:line="278" w:lineRule="auto"/>
        <w:jc w:val="left"/>
      </w:pPr>
      <w:r w:rsidRPr="00E707EE">
        <w:lastRenderedPageBreak/>
        <w:t>I will always think about how my behaviour online could affect me, my friends, and my school.</w:t>
      </w:r>
    </w:p>
    <w:p w14:paraId="599E7D34" w14:textId="77777777" w:rsidR="005A1B7F" w:rsidRPr="00E707EE" w:rsidRDefault="005A1B7F" w:rsidP="005A1B7F">
      <w:pPr>
        <w:spacing w:after="120"/>
        <w:rPr>
          <w:b/>
          <w:bCs/>
        </w:rPr>
      </w:pPr>
      <w:r w:rsidRPr="00E707EE">
        <w:rPr>
          <w:b/>
          <w:bCs/>
        </w:rPr>
        <w:t>What Happens If I Break These Rules</w:t>
      </w:r>
    </w:p>
    <w:p w14:paraId="303616DF" w14:textId="77777777" w:rsidR="005A1B7F" w:rsidRPr="00E707EE" w:rsidRDefault="005A1B7F" w:rsidP="00651DD5">
      <w:pPr>
        <w:numPr>
          <w:ilvl w:val="0"/>
          <w:numId w:val="165"/>
        </w:numPr>
        <w:spacing w:after="120" w:line="278" w:lineRule="auto"/>
        <w:jc w:val="left"/>
      </w:pPr>
      <w:r w:rsidRPr="00E707EE">
        <w:t>If I don’t follow these rules, my teacher may stop me from using computers or devices, speak to my parents, or take other actions to help me make better choices in the future.</w:t>
      </w:r>
    </w:p>
    <w:p w14:paraId="261840D4" w14:textId="77777777" w:rsidR="005A1B7F" w:rsidRDefault="005A1B7F" w:rsidP="005A1B7F">
      <w:r w:rsidRPr="00E707EE">
        <w:t>By following these rules, I can enjoy using technology safely and responsibly.</w:t>
      </w:r>
    </w:p>
    <w:p w14:paraId="0B7BDA5D" w14:textId="77777777" w:rsidR="005A1B7F" w:rsidRDefault="005A1B7F" w:rsidP="005A1B7F">
      <w:r>
        <w:rPr>
          <w:rFonts w:cs="Arial"/>
        </w:rPr>
        <w:t>I have read and understand the above and agree to follow these guidelines when:</w:t>
      </w:r>
    </w:p>
    <w:p w14:paraId="2974D0FE" w14:textId="77777777" w:rsidR="005A1B7F" w:rsidRDefault="005A1B7F" w:rsidP="00651DD5">
      <w:pPr>
        <w:pStyle w:val="ListParagraph"/>
        <w:numPr>
          <w:ilvl w:val="0"/>
          <w:numId w:val="118"/>
        </w:numPr>
      </w:pPr>
      <w:r>
        <w:t xml:space="preserve">I use the </w:t>
      </w:r>
      <w:r w:rsidRPr="00942738">
        <w:rPr>
          <w:iCs/>
        </w:rPr>
        <w:t>school systems</w:t>
      </w:r>
      <w:r>
        <w:t xml:space="preserve"> and devices (both in and out of school) </w:t>
      </w:r>
    </w:p>
    <w:p w14:paraId="0251E1B7" w14:textId="77777777" w:rsidR="005A1B7F" w:rsidRDefault="005A1B7F" w:rsidP="00651DD5">
      <w:pPr>
        <w:pStyle w:val="ListParagraph"/>
        <w:numPr>
          <w:ilvl w:val="0"/>
          <w:numId w:val="118"/>
        </w:numPr>
      </w:pPr>
      <w:r>
        <w:t xml:space="preserve">I am out of school and involved in any online behaviour that might affect the school or other members of the school. </w:t>
      </w:r>
    </w:p>
    <w:p w14:paraId="129476DE" w14:textId="6298CA66" w:rsidR="005A1B7F" w:rsidRPr="00FC36DF" w:rsidRDefault="005A1B7F" w:rsidP="005A1B7F">
      <w:pPr>
        <w:rPr>
          <w:rFonts w:eastAsia="Times" w:cs="Arial"/>
          <w:color w:val="494949"/>
          <w:szCs w:val="20"/>
          <w:u w:val="dotted"/>
          <w:lang w:eastAsia="x-none"/>
        </w:rPr>
      </w:pPr>
      <w:r w:rsidRPr="00FC36DF">
        <w:rPr>
          <w:rFonts w:cs="Arial"/>
        </w:rPr>
        <w:t>Name of Learner:</w:t>
      </w:r>
      <w:r w:rsidRPr="00FC36DF">
        <w:rPr>
          <w:rFonts w:cs="Arial"/>
        </w:rPr>
        <w:tab/>
      </w:r>
      <w:r w:rsidRPr="00FC36DF">
        <w:rPr>
          <w:rFonts w:eastAsia="Times" w:cs="Arial"/>
          <w:color w:val="494949"/>
          <w:szCs w:val="20"/>
          <w:u w:val="dotted"/>
          <w:lang w:val="x-none" w:eastAsia="x-none"/>
        </w:rPr>
        <w:tab/>
      </w:r>
      <w:r w:rsidRPr="00FC36DF">
        <w:rPr>
          <w:rFonts w:eastAsia="Times" w:cs="Arial"/>
          <w:color w:val="494949"/>
          <w:szCs w:val="20"/>
          <w:u w:val="dotted"/>
          <w:lang w:val="x-none" w:eastAsia="x-none"/>
        </w:rPr>
        <w:tab/>
      </w:r>
      <w:r w:rsidRPr="00FC36DF">
        <w:rPr>
          <w:rFonts w:eastAsia="Times" w:cs="Arial"/>
          <w:color w:val="494949"/>
          <w:szCs w:val="20"/>
          <w:u w:val="dotted"/>
          <w:lang w:eastAsia="x-none"/>
        </w:rPr>
        <w:tab/>
      </w:r>
      <w:r>
        <w:rPr>
          <w:rFonts w:eastAsia="Times" w:cs="Arial"/>
          <w:color w:val="494949"/>
          <w:szCs w:val="20"/>
          <w:u w:val="dotted"/>
          <w:lang w:eastAsia="x-none"/>
        </w:rPr>
        <w:tab/>
      </w:r>
      <w:r w:rsidRPr="00FC36DF">
        <w:rPr>
          <w:rFonts w:cs="Arial"/>
        </w:rPr>
        <w:t>Group/Class:</w:t>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p>
    <w:p w14:paraId="64A0D782" w14:textId="1A999E86" w:rsidR="005A1B7F" w:rsidRPr="00FC36DF" w:rsidRDefault="005A1B7F" w:rsidP="005A1B7F">
      <w:pPr>
        <w:rPr>
          <w:rFonts w:eastAsia="Times" w:cs="Arial"/>
          <w:szCs w:val="20"/>
          <w:u w:val="dotted"/>
          <w:lang w:eastAsia="x-none"/>
        </w:rPr>
      </w:pPr>
      <w:r w:rsidRPr="00FC36DF">
        <w:rPr>
          <w:rFonts w:cs="Arial"/>
        </w:rPr>
        <w:t>Signed:</w:t>
      </w:r>
      <w:r w:rsidRPr="00FC36DF">
        <w:rPr>
          <w:rFonts w:cs="Arial"/>
        </w:rPr>
        <w:tab/>
      </w:r>
      <w:r w:rsidRPr="00FC36DF">
        <w:rPr>
          <w:rFonts w:cs="Arial"/>
        </w:rPr>
        <w:tab/>
      </w:r>
      <w:r w:rsidRPr="00FC36DF">
        <w:rPr>
          <w:rFonts w:cs="Arial"/>
        </w:rPr>
        <w:tab/>
      </w:r>
      <w:r w:rsidRPr="00FC36DF">
        <w:rPr>
          <w:rFonts w:cs="Arial"/>
          <w:u w:val="dotted"/>
        </w:rPr>
        <w:tab/>
      </w:r>
      <w:r w:rsidRPr="00FC36DF">
        <w:rPr>
          <w:rFonts w:cs="Arial"/>
          <w:u w:val="dotted"/>
        </w:rPr>
        <w:tab/>
      </w:r>
      <w:r w:rsidRPr="00FC36DF">
        <w:rPr>
          <w:rFonts w:cs="Arial"/>
          <w:u w:val="dotted"/>
        </w:rPr>
        <w:tab/>
      </w:r>
      <w:r>
        <w:rPr>
          <w:rFonts w:cs="Arial"/>
          <w:u w:val="dotted"/>
        </w:rPr>
        <w:tab/>
      </w:r>
      <w:r w:rsidRPr="00FC36DF">
        <w:rPr>
          <w:rFonts w:cs="Arial"/>
        </w:rPr>
        <w:t>Date:</w:t>
      </w:r>
      <w:r w:rsidRPr="00FC36DF">
        <w:rPr>
          <w:rFonts w:cs="Arial"/>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p>
    <w:p w14:paraId="41EEB1B0" w14:textId="77777777" w:rsidR="005A1B7F" w:rsidRDefault="005A1B7F" w:rsidP="005A1B7F">
      <w:pPr>
        <w:pStyle w:val="GridBlue"/>
        <w:rPr>
          <w:rStyle w:val="Heading3Char"/>
        </w:rPr>
      </w:pPr>
    </w:p>
    <w:p w14:paraId="4E2EA885" w14:textId="77777777" w:rsidR="000B6CEC" w:rsidRDefault="000B6CEC" w:rsidP="00DC1B59">
      <w:pPr>
        <w:pStyle w:val="Heading1"/>
        <w:rPr>
          <w:sz w:val="36"/>
          <w:szCs w:val="36"/>
        </w:rPr>
      </w:pPr>
    </w:p>
    <w:p w14:paraId="025DA8CD" w14:textId="77777777" w:rsidR="000B6CEC" w:rsidRDefault="000B6CEC" w:rsidP="00DC1B59">
      <w:pPr>
        <w:pStyle w:val="Heading1"/>
        <w:rPr>
          <w:sz w:val="36"/>
          <w:szCs w:val="36"/>
        </w:rPr>
      </w:pPr>
    </w:p>
    <w:p w14:paraId="41CF20F5" w14:textId="77777777" w:rsidR="000B6CEC" w:rsidRDefault="000B6CEC" w:rsidP="00DC1B59">
      <w:pPr>
        <w:pStyle w:val="Heading1"/>
        <w:rPr>
          <w:sz w:val="36"/>
          <w:szCs w:val="36"/>
        </w:rPr>
      </w:pPr>
    </w:p>
    <w:p w14:paraId="4AFD209A" w14:textId="77777777" w:rsidR="000B6CEC" w:rsidRDefault="000B6CEC" w:rsidP="00DC1B59">
      <w:pPr>
        <w:pStyle w:val="Heading1"/>
        <w:rPr>
          <w:sz w:val="36"/>
          <w:szCs w:val="36"/>
        </w:rPr>
      </w:pPr>
    </w:p>
    <w:p w14:paraId="6D7C4CEC" w14:textId="77777777" w:rsidR="000B6CEC" w:rsidRDefault="000B6CEC" w:rsidP="00DC1B59">
      <w:pPr>
        <w:pStyle w:val="Heading1"/>
        <w:rPr>
          <w:sz w:val="36"/>
          <w:szCs w:val="36"/>
        </w:rPr>
      </w:pPr>
    </w:p>
    <w:bookmarkEnd w:id="158"/>
    <w:bookmarkEnd w:id="159"/>
    <w:bookmarkEnd w:id="160"/>
    <w:bookmarkEnd w:id="168"/>
    <w:p w14:paraId="115032B9" w14:textId="77777777" w:rsidR="00DC1B59" w:rsidRPr="003104D0" w:rsidRDefault="00DC1B59" w:rsidP="00DC1B59">
      <w:pPr>
        <w:spacing w:after="200" w:line="276" w:lineRule="auto"/>
        <w:jc w:val="left"/>
        <w:rPr>
          <w:rFonts w:cs="Arial"/>
          <w:color w:val="1762AB"/>
        </w:rPr>
      </w:pPr>
      <w:r w:rsidRPr="003104D0">
        <w:br w:type="page"/>
      </w:r>
    </w:p>
    <w:p w14:paraId="06FF49A2" w14:textId="63DB706E" w:rsidR="005A1B7F" w:rsidRDefault="00DD7FD3" w:rsidP="005A1B7F">
      <w:pPr>
        <w:pStyle w:val="Heading1"/>
        <w:rPr>
          <w:b/>
          <w:bCs w:val="0"/>
          <w:sz w:val="36"/>
          <w:szCs w:val="36"/>
        </w:rPr>
      </w:pPr>
      <w:bookmarkStart w:id="169" w:name="_Toc448745853"/>
      <w:bookmarkStart w:id="170" w:name="_Toc448754167"/>
      <w:bookmarkStart w:id="171" w:name="_Toc511315133"/>
      <w:bookmarkStart w:id="172" w:name="_Toc29910045"/>
      <w:bookmarkStart w:id="173" w:name="_Toc29910844"/>
      <w:bookmarkStart w:id="174" w:name="_Hlk193185200"/>
      <w:bookmarkEnd w:id="161"/>
      <w:bookmarkEnd w:id="162"/>
      <w:bookmarkEnd w:id="163"/>
      <w:bookmarkEnd w:id="164"/>
      <w:bookmarkEnd w:id="165"/>
      <w:bookmarkEnd w:id="166"/>
      <w:bookmarkEnd w:id="167"/>
      <w:r>
        <w:rPr>
          <w:b/>
          <w:noProof/>
          <w:sz w:val="36"/>
          <w:szCs w:val="36"/>
        </w:rPr>
        <w:lastRenderedPageBreak/>
        <w:drawing>
          <wp:anchor distT="0" distB="0" distL="114300" distR="114300" simplePos="0" relativeHeight="251676701" behindDoc="0" locked="0" layoutInCell="1" allowOverlap="1" wp14:anchorId="76F23014" wp14:editId="2EE3B90F">
            <wp:simplePos x="0" y="0"/>
            <wp:positionH relativeFrom="column">
              <wp:posOffset>5272405</wp:posOffset>
            </wp:positionH>
            <wp:positionV relativeFrom="paragraph">
              <wp:posOffset>6350</wp:posOffset>
            </wp:positionV>
            <wp:extent cx="859790" cy="664210"/>
            <wp:effectExtent l="0" t="0" r="0" b="2540"/>
            <wp:wrapSquare wrapText="bothSides"/>
            <wp:docPr id="810054797"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59790" cy="664210"/>
                    </a:xfrm>
                    <a:prstGeom prst="rect">
                      <a:avLst/>
                    </a:prstGeom>
                    <a:noFill/>
                  </pic:spPr>
                </pic:pic>
              </a:graphicData>
            </a:graphic>
            <wp14:sizeRelH relativeFrom="page">
              <wp14:pctWidth>0</wp14:pctWidth>
            </wp14:sizeRelH>
            <wp14:sizeRelV relativeFrom="page">
              <wp14:pctHeight>0</wp14:pctHeight>
            </wp14:sizeRelV>
          </wp:anchor>
        </w:drawing>
      </w:r>
      <w:r w:rsidR="005A1B7F" w:rsidRPr="00E46896">
        <w:rPr>
          <w:b/>
          <w:sz w:val="36"/>
          <w:szCs w:val="36"/>
        </w:rPr>
        <w:t>A</w:t>
      </w:r>
      <w:r w:rsidR="008972CC">
        <w:rPr>
          <w:b/>
          <w:sz w:val="36"/>
          <w:szCs w:val="36"/>
        </w:rPr>
        <w:t>2</w:t>
      </w:r>
      <w:r w:rsidR="005A1B7F" w:rsidRPr="00E46896">
        <w:rPr>
          <w:b/>
          <w:sz w:val="36"/>
          <w:szCs w:val="36"/>
        </w:rPr>
        <w:t xml:space="preserve"> Learner Acceptable Use Agreement – for younger learners (</w:t>
      </w:r>
      <w:r w:rsidR="005A1B7F">
        <w:rPr>
          <w:b/>
          <w:sz w:val="36"/>
          <w:szCs w:val="36"/>
        </w:rPr>
        <w:t>Early Years</w:t>
      </w:r>
      <w:r w:rsidR="005A1B7F" w:rsidRPr="00E46896">
        <w:rPr>
          <w:b/>
          <w:sz w:val="36"/>
          <w:szCs w:val="36"/>
        </w:rPr>
        <w:t>/KS1)</w:t>
      </w:r>
    </w:p>
    <w:p w14:paraId="630ACA69" w14:textId="77777777" w:rsidR="005A1B7F" w:rsidRPr="00B97A10" w:rsidRDefault="005A1B7F" w:rsidP="005A1B7F">
      <w:pPr>
        <w:spacing w:after="120"/>
      </w:pPr>
      <w:r w:rsidRPr="00B97A10">
        <w:rPr>
          <w:b/>
          <w:bCs/>
        </w:rPr>
        <w:t xml:space="preserve">Our Technology Rules </w:t>
      </w:r>
    </w:p>
    <w:p w14:paraId="3004052C" w14:textId="77777777" w:rsidR="005A1B7F" w:rsidRPr="00B97A10" w:rsidRDefault="005A1B7F" w:rsidP="005A1B7F">
      <w:pPr>
        <w:spacing w:after="120"/>
      </w:pPr>
      <w:r w:rsidRPr="00B97A10">
        <w:t>I will follow these rules to use computers, tablets and the internet safely at school.</w:t>
      </w:r>
    </w:p>
    <w:p w14:paraId="0DF7F13B" w14:textId="77777777" w:rsidR="005A1B7F" w:rsidRDefault="005A1B7F" w:rsidP="005A1B7F">
      <w:pPr>
        <w:spacing w:after="120"/>
        <w:rPr>
          <w:b/>
          <w:bCs/>
        </w:rPr>
      </w:pPr>
      <w:r w:rsidRPr="00B97A10">
        <w:rPr>
          <w:b/>
          <w:bCs/>
        </w:rPr>
        <w:t>Staying Safe</w:t>
      </w:r>
    </w:p>
    <w:p w14:paraId="38741A7E" w14:textId="327A03FE" w:rsidR="005A1B7F" w:rsidRPr="00B97A10" w:rsidRDefault="005A1B7F" w:rsidP="00651DD5">
      <w:pPr>
        <w:pStyle w:val="ListParagraph"/>
        <w:numPr>
          <w:ilvl w:val="0"/>
          <w:numId w:val="170"/>
        </w:numPr>
        <w:spacing w:after="120"/>
      </w:pPr>
      <w:r w:rsidRPr="00B97A10">
        <w:t>My teacher will watch what I do on computers, tablets and the internet to keep me safe.</w:t>
      </w:r>
    </w:p>
    <w:p w14:paraId="59291735" w14:textId="77777777" w:rsidR="005A1B7F" w:rsidRPr="00B97A10" w:rsidRDefault="005A1B7F" w:rsidP="00651DD5">
      <w:pPr>
        <w:numPr>
          <w:ilvl w:val="0"/>
          <w:numId w:val="166"/>
        </w:numPr>
        <w:spacing w:after="120" w:line="278" w:lineRule="auto"/>
        <w:jc w:val="left"/>
      </w:pPr>
      <w:r w:rsidRPr="00B97A10">
        <w:t>I will keep my passwords secret and tell my teacher if I need help.</w:t>
      </w:r>
    </w:p>
    <w:p w14:paraId="186C3861" w14:textId="77777777" w:rsidR="005A1B7F" w:rsidRPr="00B97A10" w:rsidRDefault="005A1B7F" w:rsidP="00651DD5">
      <w:pPr>
        <w:numPr>
          <w:ilvl w:val="0"/>
          <w:numId w:val="166"/>
        </w:numPr>
        <w:spacing w:after="120" w:line="278" w:lineRule="auto"/>
        <w:jc w:val="left"/>
      </w:pPr>
      <w:r w:rsidRPr="00B97A10">
        <w:t>I understand that people online are not always who they say they are.  I will only talk to people online if my teacher or a trusted adult says it’s OK.</w:t>
      </w:r>
    </w:p>
    <w:p w14:paraId="0ABB98D7" w14:textId="77777777" w:rsidR="005A1B7F" w:rsidRPr="00B97A10" w:rsidRDefault="005A1B7F" w:rsidP="00651DD5">
      <w:pPr>
        <w:numPr>
          <w:ilvl w:val="0"/>
          <w:numId w:val="166"/>
        </w:numPr>
        <w:spacing w:after="120" w:line="278" w:lineRule="auto"/>
        <w:jc w:val="left"/>
      </w:pPr>
      <w:r w:rsidRPr="00B97A10">
        <w:t>I will not share my name, address, or pictures without asking my teacher or a trusted adult first.</w:t>
      </w:r>
    </w:p>
    <w:p w14:paraId="59E31B0A" w14:textId="77777777" w:rsidR="005A1B7F" w:rsidRPr="00B97A10" w:rsidRDefault="005A1B7F" w:rsidP="00651DD5">
      <w:pPr>
        <w:numPr>
          <w:ilvl w:val="0"/>
          <w:numId w:val="166"/>
        </w:numPr>
        <w:spacing w:after="120" w:line="278" w:lineRule="auto"/>
        <w:jc w:val="left"/>
      </w:pPr>
      <w:r w:rsidRPr="00B97A10">
        <w:t xml:space="preserve">If I see something that makes me feel worried or upset, I will tell my teacher or a trusted adult straight away. </w:t>
      </w:r>
    </w:p>
    <w:p w14:paraId="78912B8A" w14:textId="77777777" w:rsidR="005A1B7F" w:rsidRPr="00B97A10" w:rsidRDefault="005A1B7F" w:rsidP="00651DD5">
      <w:pPr>
        <w:numPr>
          <w:ilvl w:val="0"/>
          <w:numId w:val="166"/>
        </w:numPr>
        <w:spacing w:after="120" w:line="278" w:lineRule="auto"/>
        <w:jc w:val="left"/>
      </w:pPr>
      <w:r w:rsidRPr="00B97A10">
        <w:t>I will only use apps, games or websites my teacher says are safe.</w:t>
      </w:r>
    </w:p>
    <w:p w14:paraId="74405653" w14:textId="77777777" w:rsidR="005A1B7F" w:rsidRPr="00B97A10" w:rsidRDefault="005A1B7F" w:rsidP="005A1B7F">
      <w:pPr>
        <w:spacing w:after="120"/>
        <w:rPr>
          <w:b/>
          <w:bCs/>
        </w:rPr>
      </w:pPr>
      <w:r w:rsidRPr="00B97A10">
        <w:rPr>
          <w:b/>
          <w:bCs/>
        </w:rPr>
        <w:t>Using Technology Kindly</w:t>
      </w:r>
    </w:p>
    <w:p w14:paraId="633C9E78" w14:textId="77777777" w:rsidR="005A1B7F" w:rsidRPr="00B97A10" w:rsidRDefault="005A1B7F" w:rsidP="00651DD5">
      <w:pPr>
        <w:numPr>
          <w:ilvl w:val="0"/>
          <w:numId w:val="167"/>
        </w:numPr>
        <w:spacing w:after="120" w:line="278" w:lineRule="auto"/>
        <w:jc w:val="left"/>
      </w:pPr>
      <w:r w:rsidRPr="00B97A10">
        <w:t xml:space="preserve">I will be kind when using technology, just like I am in real life. </w:t>
      </w:r>
    </w:p>
    <w:p w14:paraId="27984639" w14:textId="77777777" w:rsidR="005A1B7F" w:rsidRPr="00B97A10" w:rsidRDefault="005A1B7F" w:rsidP="00651DD5">
      <w:pPr>
        <w:numPr>
          <w:ilvl w:val="0"/>
          <w:numId w:val="167"/>
        </w:numPr>
        <w:spacing w:after="120" w:line="278" w:lineRule="auto"/>
        <w:jc w:val="left"/>
      </w:pPr>
      <w:r w:rsidRPr="00B97A10">
        <w:t>I will take care of the computers and tablets I use.</w:t>
      </w:r>
    </w:p>
    <w:p w14:paraId="17CAD060" w14:textId="77777777" w:rsidR="005A1B7F" w:rsidRPr="00B97A10" w:rsidRDefault="005A1B7F" w:rsidP="00651DD5">
      <w:pPr>
        <w:numPr>
          <w:ilvl w:val="0"/>
          <w:numId w:val="167"/>
        </w:numPr>
        <w:spacing w:after="120" w:line="278" w:lineRule="auto"/>
        <w:jc w:val="left"/>
      </w:pPr>
      <w:r w:rsidRPr="00B97A10">
        <w:t>I will only look at things my teacher says are OK.</w:t>
      </w:r>
    </w:p>
    <w:p w14:paraId="5AA8BA48" w14:textId="77777777" w:rsidR="005A1B7F" w:rsidRPr="00B97A10" w:rsidRDefault="005A1B7F" w:rsidP="005A1B7F">
      <w:pPr>
        <w:spacing w:after="120"/>
        <w:rPr>
          <w:b/>
          <w:bCs/>
        </w:rPr>
      </w:pPr>
      <w:r w:rsidRPr="00B97A10">
        <w:rPr>
          <w:b/>
          <w:bCs/>
        </w:rPr>
        <w:t>Making Good Choices</w:t>
      </w:r>
    </w:p>
    <w:p w14:paraId="15FF39F8" w14:textId="77777777" w:rsidR="005A1B7F" w:rsidRPr="00B97A10" w:rsidRDefault="005A1B7F" w:rsidP="00651DD5">
      <w:pPr>
        <w:numPr>
          <w:ilvl w:val="0"/>
          <w:numId w:val="168"/>
        </w:numPr>
        <w:spacing w:after="120" w:line="278" w:lineRule="auto"/>
        <w:jc w:val="left"/>
      </w:pPr>
      <w:r w:rsidRPr="00B97A10">
        <w:t>I will ask my teacher before I use someone else’s pictures or work.</w:t>
      </w:r>
    </w:p>
    <w:p w14:paraId="7B5FA273" w14:textId="77777777" w:rsidR="005A1B7F" w:rsidRPr="00B97A10" w:rsidRDefault="005A1B7F" w:rsidP="00651DD5">
      <w:pPr>
        <w:numPr>
          <w:ilvl w:val="0"/>
          <w:numId w:val="168"/>
        </w:numPr>
        <w:spacing w:after="120" w:line="278" w:lineRule="auto"/>
        <w:jc w:val="left"/>
      </w:pPr>
      <w:r w:rsidRPr="00B97A10">
        <w:t>I will take breaks from screens and do other fun things too.</w:t>
      </w:r>
    </w:p>
    <w:p w14:paraId="1EE8214C" w14:textId="77777777" w:rsidR="005A1B7F" w:rsidRPr="00B97A10" w:rsidRDefault="005A1B7F" w:rsidP="00651DD5">
      <w:pPr>
        <w:numPr>
          <w:ilvl w:val="0"/>
          <w:numId w:val="168"/>
        </w:numPr>
        <w:spacing w:after="120" w:line="278" w:lineRule="auto"/>
        <w:jc w:val="left"/>
      </w:pPr>
      <w:r w:rsidRPr="00B97A10">
        <w:t xml:space="preserve">I know that I can say no / please stop to anyone online who makes me feel sad, uncomfortable, embarrassed or upset. </w:t>
      </w:r>
    </w:p>
    <w:p w14:paraId="4A521C7A" w14:textId="77777777" w:rsidR="005A1B7F" w:rsidRPr="00B97A10" w:rsidRDefault="005A1B7F" w:rsidP="00651DD5">
      <w:pPr>
        <w:numPr>
          <w:ilvl w:val="0"/>
          <w:numId w:val="168"/>
        </w:numPr>
        <w:spacing w:after="120" w:line="278" w:lineRule="auto"/>
        <w:jc w:val="left"/>
      </w:pPr>
      <w:r w:rsidRPr="00B97A10">
        <w:t>I will ask for help from a trusted adult if I am not sure what to do or if I think I may have done something wrong.</w:t>
      </w:r>
    </w:p>
    <w:p w14:paraId="4B1B532E" w14:textId="77777777" w:rsidR="005A1B7F" w:rsidRPr="00B97A10" w:rsidRDefault="005A1B7F" w:rsidP="005A1B7F">
      <w:pPr>
        <w:spacing w:after="120"/>
        <w:rPr>
          <w:b/>
          <w:bCs/>
        </w:rPr>
      </w:pPr>
      <w:r w:rsidRPr="00B97A10">
        <w:rPr>
          <w:b/>
          <w:bCs/>
        </w:rPr>
        <w:t>What Happens If I Forget the Rules</w:t>
      </w:r>
    </w:p>
    <w:p w14:paraId="70FDE6BD" w14:textId="1FC4A9CC" w:rsidR="005A1B7F" w:rsidRDefault="005A1B7F" w:rsidP="005A1B7F">
      <w:pPr>
        <w:numPr>
          <w:ilvl w:val="0"/>
          <w:numId w:val="169"/>
        </w:numPr>
        <w:spacing w:after="160" w:line="278" w:lineRule="auto"/>
        <w:jc w:val="left"/>
      </w:pPr>
      <w:r w:rsidRPr="00B97A10">
        <w:t>If I forget the rules, my teacher will help me learn to make better choices next time.</w:t>
      </w:r>
    </w:p>
    <w:p w14:paraId="5789C7FC" w14:textId="77777777" w:rsidR="005A1B7F" w:rsidRPr="00B97A10" w:rsidRDefault="005A1B7F" w:rsidP="005A1B7F">
      <w:r w:rsidRPr="00B97A10">
        <w:t>These rules help us all stay safe and have fun using computers and tablets at school!</w:t>
      </w:r>
    </w:p>
    <w:p w14:paraId="3E32CFE5" w14:textId="56B2B0F4" w:rsidR="005A1B7F" w:rsidRDefault="005A1B7F" w:rsidP="005A1B7F">
      <w:r w:rsidRPr="00F72572">
        <w:t>Signed (child):</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1CD0A833" w14:textId="67F240EB" w:rsidR="001413FF" w:rsidRPr="005A4C37" w:rsidRDefault="005A1B7F" w:rsidP="005A4C37">
      <w:r w:rsidRPr="00F72572">
        <w:t>Signed (parent):</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001413FF">
        <w:rPr>
          <w:sz w:val="36"/>
          <w:szCs w:val="36"/>
        </w:rPr>
        <w:br w:type="page"/>
      </w:r>
    </w:p>
    <w:p w14:paraId="2DE6E213" w14:textId="2ED08FC0" w:rsidR="00DC1B59" w:rsidRPr="003104D0" w:rsidRDefault="00DD7FD3" w:rsidP="00DC1B59">
      <w:pPr>
        <w:pStyle w:val="Heading1"/>
        <w:rPr>
          <w:sz w:val="36"/>
          <w:szCs w:val="36"/>
        </w:rPr>
      </w:pPr>
      <w:bookmarkStart w:id="175" w:name="_Hlk193185360"/>
      <w:bookmarkEnd w:id="174"/>
      <w:r>
        <w:rPr>
          <w:noProof/>
          <w:sz w:val="36"/>
          <w:szCs w:val="36"/>
        </w:rPr>
        <w:lastRenderedPageBreak/>
        <w:drawing>
          <wp:anchor distT="0" distB="0" distL="114300" distR="114300" simplePos="0" relativeHeight="251677725" behindDoc="0" locked="0" layoutInCell="1" allowOverlap="1" wp14:anchorId="365C3BD3" wp14:editId="122777FE">
            <wp:simplePos x="0" y="0"/>
            <wp:positionH relativeFrom="margin">
              <wp:align>right</wp:align>
            </wp:positionH>
            <wp:positionV relativeFrom="paragraph">
              <wp:posOffset>0</wp:posOffset>
            </wp:positionV>
            <wp:extent cx="859790" cy="664210"/>
            <wp:effectExtent l="0" t="0" r="0" b="2540"/>
            <wp:wrapSquare wrapText="bothSides"/>
            <wp:docPr id="1253482162"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59790" cy="664210"/>
                    </a:xfrm>
                    <a:prstGeom prst="rect">
                      <a:avLst/>
                    </a:prstGeom>
                    <a:noFill/>
                  </pic:spPr>
                </pic:pic>
              </a:graphicData>
            </a:graphic>
            <wp14:sizeRelH relativeFrom="page">
              <wp14:pctWidth>0</wp14:pctWidth>
            </wp14:sizeRelH>
            <wp14:sizeRelV relativeFrom="page">
              <wp14:pctHeight>0</wp14:pctHeight>
            </wp14:sizeRelV>
          </wp:anchor>
        </w:drawing>
      </w:r>
      <w:r w:rsidR="00DC1B59" w:rsidRPr="003104D0">
        <w:rPr>
          <w:sz w:val="36"/>
          <w:szCs w:val="36"/>
        </w:rPr>
        <w:t>A</w:t>
      </w:r>
      <w:r w:rsidR="005A4C37">
        <w:rPr>
          <w:sz w:val="36"/>
          <w:szCs w:val="36"/>
        </w:rPr>
        <w:t>3</w:t>
      </w:r>
      <w:r w:rsidR="00DC1B59" w:rsidRPr="003104D0">
        <w:rPr>
          <w:sz w:val="36"/>
          <w:szCs w:val="36"/>
        </w:rPr>
        <w:t xml:space="preserve"> Parent/Carer Acceptable Use Agreemen</w:t>
      </w:r>
      <w:bookmarkEnd w:id="169"/>
      <w:bookmarkEnd w:id="170"/>
      <w:bookmarkEnd w:id="171"/>
      <w:bookmarkEnd w:id="172"/>
      <w:bookmarkEnd w:id="173"/>
      <w:r>
        <w:rPr>
          <w:sz w:val="36"/>
          <w:szCs w:val="36"/>
        </w:rPr>
        <w:t>t</w:t>
      </w:r>
    </w:p>
    <w:p w14:paraId="0D7BC5B4" w14:textId="10FEA299" w:rsidR="00DC1B59" w:rsidRPr="003104D0" w:rsidRDefault="00DC1B59" w:rsidP="00DC1B59">
      <w:bookmarkStart w:id="176" w:name="_Toc448745860"/>
      <w:bookmarkStart w:id="177" w:name="_Toc448754173"/>
      <w:r w:rsidRPr="003104D0">
        <w:t xml:space="preserve">Digital technologies have become integral to the lives of children and young people, both within schools and outside school. These technologies provide powerful tools, which </w:t>
      </w:r>
      <w:r w:rsidR="003104D0" w:rsidRPr="003104D0">
        <w:t>open</w:t>
      </w:r>
      <w:r w:rsidRPr="003104D0">
        <w:t xml:space="preserve"> new opportunities for everyone. They can stimulate discussion, promote </w:t>
      </w:r>
      <w:r w:rsidR="003104D0" w:rsidRPr="003104D0">
        <w:t>creativity,</w:t>
      </w:r>
      <w:r w:rsidRPr="003104D0">
        <w:t xml:space="preserve"> and stimulate awareness of context to promote effective learning. Young people should </w:t>
      </w:r>
      <w:proofErr w:type="gramStart"/>
      <w:r w:rsidRPr="003104D0">
        <w:t>have an entitlement to safe internet access at all times</w:t>
      </w:r>
      <w:proofErr w:type="gramEnd"/>
      <w:r w:rsidRPr="003104D0">
        <w:t xml:space="preserve">. </w:t>
      </w:r>
    </w:p>
    <w:p w14:paraId="605C32DA" w14:textId="77777777" w:rsidR="00DC1B59" w:rsidRPr="003104D0" w:rsidRDefault="00DC1B59" w:rsidP="00DC1B59">
      <w:pPr>
        <w:pStyle w:val="Heading3"/>
      </w:pPr>
      <w:bookmarkStart w:id="178" w:name="_Toc448407790"/>
      <w:bookmarkStart w:id="179" w:name="_Toc25747662"/>
      <w:r w:rsidRPr="003104D0">
        <w:t>This acceptable use policy is intended to ensure:</w:t>
      </w:r>
      <w:bookmarkEnd w:id="178"/>
      <w:bookmarkEnd w:id="179"/>
    </w:p>
    <w:p w14:paraId="4C17B255" w14:textId="77777777" w:rsidR="00DC1B59" w:rsidRPr="003104D0" w:rsidRDefault="00DC1B59" w:rsidP="00651DD5">
      <w:pPr>
        <w:pStyle w:val="ListParagraph"/>
        <w:numPr>
          <w:ilvl w:val="0"/>
          <w:numId w:val="57"/>
        </w:numPr>
        <w:spacing w:after="0" w:line="264" w:lineRule="auto"/>
      </w:pPr>
      <w:r w:rsidRPr="003104D0">
        <w:t xml:space="preserve">that young people will be responsible users and stay safe while using the internet and other communications technologies for educational, personal and recreational use. </w:t>
      </w:r>
    </w:p>
    <w:p w14:paraId="44213840" w14:textId="77777777" w:rsidR="00DC1B59" w:rsidRPr="003104D0" w:rsidRDefault="00DC1B59" w:rsidP="00651DD5">
      <w:pPr>
        <w:pStyle w:val="ListParagraph"/>
        <w:numPr>
          <w:ilvl w:val="0"/>
          <w:numId w:val="57"/>
        </w:numPr>
        <w:spacing w:after="0" w:line="264" w:lineRule="auto"/>
      </w:pPr>
      <w:r w:rsidRPr="003104D0">
        <w:t>that school systems and users are protected from accidental or deliberate misuse that could put the security of the systems and users at risk.</w:t>
      </w:r>
    </w:p>
    <w:p w14:paraId="14EB77B3" w14:textId="6D51EF0E" w:rsidR="00DC1B59" w:rsidRDefault="00DC1B59" w:rsidP="00DC1B59">
      <w:pPr>
        <w:pStyle w:val="ListParagraph"/>
        <w:numPr>
          <w:ilvl w:val="0"/>
          <w:numId w:val="57"/>
        </w:numPr>
        <w:spacing w:after="0" w:line="264" w:lineRule="auto"/>
      </w:pPr>
      <w:r w:rsidRPr="003104D0">
        <w:t xml:space="preserve">that parents and carers are aware of the importance of online safety and are involved in the education and guidance of young people </w:t>
      </w:r>
      <w:proofErr w:type="gramStart"/>
      <w:r w:rsidRPr="003104D0">
        <w:t>with regard to</w:t>
      </w:r>
      <w:proofErr w:type="gramEnd"/>
      <w:r w:rsidRPr="003104D0">
        <w:t xml:space="preserve"> their on-line behaviour. </w:t>
      </w:r>
    </w:p>
    <w:p w14:paraId="4C7CD965" w14:textId="77777777" w:rsidR="00DD7FD3" w:rsidRPr="003104D0" w:rsidRDefault="00DD7FD3" w:rsidP="00DD7FD3">
      <w:pPr>
        <w:pStyle w:val="ListParagraph"/>
        <w:spacing w:after="0" w:line="264" w:lineRule="auto"/>
      </w:pPr>
    </w:p>
    <w:p w14:paraId="14F38ABB" w14:textId="5E1DE4B3" w:rsidR="003666A9" w:rsidRPr="003104D0" w:rsidRDefault="00DD7FD3" w:rsidP="00DC1B59">
      <w:r>
        <w:t xml:space="preserve">Grange Primary </w:t>
      </w:r>
      <w:r w:rsidR="00DC1B59" w:rsidRPr="003104D0">
        <w:t xml:space="preserve">school will try to ensure that </w:t>
      </w:r>
      <w:r w:rsidR="00DC1B59" w:rsidRPr="003104D0">
        <w:rPr>
          <w:iCs/>
        </w:rPr>
        <w:t xml:space="preserve">learners </w:t>
      </w:r>
      <w:r w:rsidR="00DC1B59" w:rsidRPr="003104D0">
        <w:t xml:space="preserve">have good access to digital technologies to enhance their learning and will, in return, expect the </w:t>
      </w:r>
      <w:r w:rsidR="00DC1B59" w:rsidRPr="003104D0">
        <w:rPr>
          <w:iCs/>
        </w:rPr>
        <w:t xml:space="preserve">learners </w:t>
      </w:r>
      <w:r w:rsidR="00DC1B59" w:rsidRPr="003104D0">
        <w:t xml:space="preserve">to agree to be responsible users. A copy of the learner acceptable use agreement is </w:t>
      </w:r>
      <w:r>
        <w:t xml:space="preserve">available on our on-line safety page on our website </w:t>
      </w:r>
      <w:r w:rsidR="00DC1B59" w:rsidRPr="003104D0">
        <w:t xml:space="preserve">so that parents/carers will be aware of the school expectations of the young people in their care. </w:t>
      </w:r>
    </w:p>
    <w:p w14:paraId="66851C38" w14:textId="53B15E06" w:rsidR="00DC1B59" w:rsidRPr="003104D0" w:rsidRDefault="00DC1B59" w:rsidP="00DC1B59">
      <w:pPr>
        <w:rPr>
          <w:rStyle w:val="BlueText"/>
        </w:rPr>
      </w:pPr>
      <w:r w:rsidRPr="003104D0">
        <w:t xml:space="preserve">Parents are requested to sign the permission form below to show their support of the school in this important aspect of the school’s work. </w:t>
      </w:r>
    </w:p>
    <w:p w14:paraId="431708C3" w14:textId="3BDB8CC8" w:rsidR="00DC1B59" w:rsidRDefault="00DC1B59" w:rsidP="003666A9">
      <w:pPr>
        <w:pStyle w:val="Heading3"/>
      </w:pPr>
      <w:bookmarkStart w:id="180" w:name="_Toc448407791"/>
      <w:bookmarkStart w:id="181" w:name="_Toc25747663"/>
      <w:r w:rsidRPr="003104D0">
        <w:t>Permission Form</w:t>
      </w:r>
      <w:bookmarkEnd w:id="180"/>
      <w:bookmarkEnd w:id="181"/>
    </w:p>
    <w:p w14:paraId="5CAE65CB" w14:textId="77777777" w:rsidR="003666A9" w:rsidRPr="003666A9" w:rsidRDefault="003666A9" w:rsidP="003666A9"/>
    <w:p w14:paraId="65B7F030" w14:textId="77777777" w:rsidR="00DC1B59" w:rsidRPr="003104D0" w:rsidRDefault="00DC1B59" w:rsidP="00DC1B59">
      <w:r w:rsidRPr="003104D0">
        <w:t>Parent/Carers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5C8648FD" w14:textId="77777777" w:rsidR="00DC1B59" w:rsidRPr="003104D0" w:rsidRDefault="00DC1B59" w:rsidP="00DC1B59"/>
    <w:p w14:paraId="26AAECCD" w14:textId="77777777" w:rsidR="00DC1B59" w:rsidRPr="003104D0" w:rsidRDefault="00DC1B59" w:rsidP="00DC1B59">
      <w:r w:rsidRPr="003104D0">
        <w:t>Learner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064B349D" w14:textId="77777777" w:rsidR="00DC1B59" w:rsidRPr="003104D0" w:rsidRDefault="00DC1B59" w:rsidP="00DC1B59"/>
    <w:p w14:paraId="0E2E3119" w14:textId="77777777" w:rsidR="00DC1B59" w:rsidRPr="003104D0" w:rsidRDefault="00DC1B59" w:rsidP="00DC1B59">
      <w:r w:rsidRPr="003104D0">
        <w:t xml:space="preserve">As the parent/carer of the above </w:t>
      </w:r>
      <w:r w:rsidRPr="003104D0">
        <w:rPr>
          <w:iCs/>
        </w:rPr>
        <w:t>learners,</w:t>
      </w:r>
      <w:r w:rsidRPr="003104D0">
        <w:t xml:space="preserve"> I give permission for my son/daughter to have access to the digital technologies at school. </w:t>
      </w:r>
    </w:p>
    <w:p w14:paraId="2B84CD9E" w14:textId="77777777" w:rsidR="00DC1B59" w:rsidRPr="005A4C37" w:rsidRDefault="00DC1B59" w:rsidP="00DC1B59">
      <w:pPr>
        <w:rPr>
          <w:iCs/>
        </w:rPr>
      </w:pPr>
      <w:r w:rsidRPr="005A4C37">
        <w:rPr>
          <w:iCs/>
        </w:rPr>
        <w:t xml:space="preserve">I know that my son/daughter has signed an acceptable use agreement and has received, or will receive, online safety education to help them understand the importance of safe use of technology and the internet – both in and out of school. </w:t>
      </w:r>
    </w:p>
    <w:p w14:paraId="20D0DE72" w14:textId="77777777" w:rsidR="00DC1B59" w:rsidRPr="003104D0" w:rsidRDefault="00DC1B59" w:rsidP="00DC1B59">
      <w:pPr>
        <w:rPr>
          <w:rStyle w:val="BlueText"/>
          <w:b/>
        </w:rPr>
      </w:pPr>
      <w:r w:rsidRPr="003104D0">
        <w:rPr>
          <w:rStyle w:val="BlueText"/>
          <w:b/>
        </w:rPr>
        <w:t>Or: (KS1)</w:t>
      </w:r>
    </w:p>
    <w:p w14:paraId="07F29029" w14:textId="77777777" w:rsidR="00DC1B59" w:rsidRPr="005A4C37" w:rsidRDefault="00DC1B59" w:rsidP="00DC1B59">
      <w:pPr>
        <w:rPr>
          <w:iCs/>
        </w:rPr>
      </w:pPr>
      <w:r w:rsidRPr="005A4C37">
        <w:rPr>
          <w:iCs/>
        </w:rPr>
        <w:lastRenderedPageBreak/>
        <w:t xml:space="preserve">I understand that the school has discussed the acceptable use agreement with my son/daughter and that they have received, or will receive, online safety education to help them understand the importance of safe use of technology and the internet – both in and out of school. </w:t>
      </w:r>
    </w:p>
    <w:p w14:paraId="7F913913" w14:textId="77777777" w:rsidR="00DC1B59" w:rsidRPr="003104D0" w:rsidRDefault="00DC1B59" w:rsidP="00DC1B59">
      <w:r w:rsidRPr="003104D0">
        <w:t xml:space="preserve">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mobile technologies. </w:t>
      </w:r>
    </w:p>
    <w:p w14:paraId="01479959" w14:textId="77777777" w:rsidR="00DC1B59" w:rsidRPr="003104D0" w:rsidRDefault="00DC1B59" w:rsidP="00DC1B59">
      <w:r w:rsidRPr="003104D0">
        <w:t xml:space="preserve">I understand that my son’s/daughter’s activity on the systems will be monitored and that the school will contact me if they have concerns about any possible breaches of the acceptable use agreement. </w:t>
      </w:r>
    </w:p>
    <w:p w14:paraId="32D2A028" w14:textId="77777777" w:rsidR="00DC1B59" w:rsidRPr="003104D0" w:rsidRDefault="00DC1B59" w:rsidP="00DC1B59">
      <w:r w:rsidRPr="003104D0">
        <w:t>I will encourage my child to adopt safe use of the internet and digital technologies at home and will inform the school if I have concerns over my child’s online safety.</w:t>
      </w:r>
    </w:p>
    <w:p w14:paraId="3E5510F6" w14:textId="442C6D2C" w:rsidR="00DC1B59" w:rsidRPr="003666A9" w:rsidRDefault="005A4C37" w:rsidP="00DC1B59">
      <w:r w:rsidRPr="003666A9">
        <w:rPr>
          <w:rStyle w:val="BlueText"/>
          <w:color w:val="auto"/>
        </w:rPr>
        <w:t xml:space="preserve">This form will be stored securely in the head teacher’s office and will be destroyed as your child leaves Grange Primary School or if there is an updated agreement that replaces it. </w:t>
      </w:r>
    </w:p>
    <w:p w14:paraId="6078955E" w14:textId="77777777" w:rsidR="00DC1B59" w:rsidRPr="003104D0" w:rsidRDefault="00DC1B59" w:rsidP="00DC1B59">
      <w:r w:rsidRPr="003104D0">
        <w:t>Signed:</w:t>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3D003D2" w14:textId="27950F3A" w:rsidR="00DC1B59" w:rsidRPr="003666A9" w:rsidRDefault="00DC1B59" w:rsidP="003666A9">
      <w:pPr>
        <w:rPr>
          <w:u w:val="dotted"/>
        </w:rPr>
      </w:pPr>
      <w:r w:rsidRPr="003104D0">
        <w:t>Date:</w:t>
      </w:r>
      <w:r w:rsidRPr="003104D0">
        <w:tab/>
      </w:r>
      <w:r w:rsidRPr="003104D0">
        <w:tab/>
      </w:r>
      <w:r w:rsidRPr="003104D0">
        <w:rPr>
          <w:u w:val="dotted"/>
        </w:rPr>
        <w:tab/>
      </w:r>
      <w:r w:rsidRPr="003104D0">
        <w:rPr>
          <w:u w:val="dotted"/>
        </w:rPr>
        <w:tab/>
      </w:r>
      <w:r w:rsidRPr="003104D0">
        <w:rPr>
          <w:u w:val="dotted"/>
        </w:rPr>
        <w:tab/>
      </w:r>
      <w:r w:rsidRPr="003104D0">
        <w:rPr>
          <w:u w:val="dotted"/>
        </w:rPr>
        <w:tab/>
      </w:r>
      <w:bookmarkStart w:id="182" w:name="_Toc448407792"/>
      <w:bookmarkStart w:id="183" w:name="_Toc25747664"/>
    </w:p>
    <w:p w14:paraId="3E2F7DF5" w14:textId="77777777" w:rsidR="00DC1B59" w:rsidRPr="003104D0" w:rsidRDefault="00DC1B59" w:rsidP="00DC1B59">
      <w:pPr>
        <w:pStyle w:val="Heading3"/>
      </w:pPr>
      <w:r w:rsidRPr="003104D0">
        <w:t>Use of Digital/Video Images</w:t>
      </w:r>
      <w:bookmarkEnd w:id="182"/>
      <w:bookmarkEnd w:id="183"/>
    </w:p>
    <w:p w14:paraId="3F0004B5" w14:textId="19964093" w:rsidR="00DC1B59" w:rsidRPr="003104D0" w:rsidRDefault="00DC1B59" w:rsidP="00DC1B59">
      <w:r w:rsidRPr="003104D0">
        <w:t>The use of digital/video images plays an important part in learning activities.</w:t>
      </w:r>
      <w:r w:rsidRPr="003104D0">
        <w:rPr>
          <w:iCs/>
        </w:rPr>
        <w:t xml:space="preserve"> Learners</w:t>
      </w:r>
      <w:r w:rsidRPr="003104D0">
        <w:t xml:space="preserve"> and members of staff may use digital cameras to record evidence of activities in lessons</w:t>
      </w:r>
      <w:r w:rsidR="003666A9">
        <w:t xml:space="preserve">. </w:t>
      </w:r>
      <w:r w:rsidRPr="003104D0">
        <w:t>These images may then be used in presentations in subsequent lessons</w:t>
      </w:r>
      <w:r w:rsidR="003666A9">
        <w:t xml:space="preserve"> and will be for internal use only. </w:t>
      </w:r>
    </w:p>
    <w:p w14:paraId="7EC17263" w14:textId="26D27F1D" w:rsidR="00DC1B59" w:rsidRPr="003104D0" w:rsidRDefault="00DC1B59" w:rsidP="00DC1B59">
      <w:r w:rsidRPr="003104D0">
        <w:t>Images may also be used to celebrate success through their publication in newsletters, on the school website and occasionally in the public media. Where</w:t>
      </w:r>
      <w:r w:rsidR="003666A9">
        <w:t xml:space="preserve"> you have given permission for your child’s image to be used </w:t>
      </w:r>
      <w:r w:rsidRPr="003104D0">
        <w:t>publicly</w:t>
      </w:r>
      <w:r w:rsidR="003666A9">
        <w:t xml:space="preserve"> (on our permissions forms), </w:t>
      </w:r>
      <w:r w:rsidRPr="003104D0">
        <w:t>only your child’s first name</w:t>
      </w:r>
      <w:r w:rsidR="003666A9">
        <w:t xml:space="preserve"> will be used. </w:t>
      </w:r>
    </w:p>
    <w:p w14:paraId="5E4E299D" w14:textId="38E9C78C" w:rsidR="00DC1B59" w:rsidRPr="003104D0" w:rsidRDefault="00DC1B59" w:rsidP="00DC1B59">
      <w:r w:rsidRPr="003104D0">
        <w:t>The school compl</w:t>
      </w:r>
      <w:r w:rsidR="003666A9">
        <w:t>ies</w:t>
      </w:r>
      <w:r w:rsidRPr="003104D0">
        <w:t xml:space="preserve"> with the Data Protection Act </w:t>
      </w:r>
      <w:r w:rsidR="003666A9">
        <w:t xml:space="preserve">by </w:t>
      </w:r>
      <w:r w:rsidRPr="003104D0">
        <w:t>request</w:t>
      </w:r>
      <w:r w:rsidR="003666A9">
        <w:t>ing</w:t>
      </w:r>
      <w:r w:rsidRPr="003104D0">
        <w:t xml:space="preserve"> parent’s/carer’s permission before taking images of members of the school. </w:t>
      </w:r>
      <w:r w:rsidR="003666A9">
        <w:t xml:space="preserve">This form is filled in when your child starts Grange Primary </w:t>
      </w:r>
      <w:r w:rsidR="00E356A4">
        <w:t>School,</w:t>
      </w:r>
      <w:r w:rsidR="003666A9">
        <w:t xml:space="preserve"> and </w:t>
      </w:r>
      <w:r w:rsidR="00E356A4">
        <w:t xml:space="preserve">we would like to update that information today using the form below. </w:t>
      </w:r>
      <w:r w:rsidRPr="003104D0">
        <w:t xml:space="preserve">We will also ensure that when images are published that the young people cannot be identified </w:t>
      </w:r>
      <w:proofErr w:type="gramStart"/>
      <w:r w:rsidRPr="003104D0">
        <w:t>by the use of</w:t>
      </w:r>
      <w:proofErr w:type="gramEnd"/>
      <w:r w:rsidRPr="003104D0">
        <w:t xml:space="preserve"> their names.</w:t>
      </w:r>
    </w:p>
    <w:p w14:paraId="779F4A5E" w14:textId="7DEA4BB2" w:rsidR="00DC1B59" w:rsidRPr="003104D0" w:rsidRDefault="00DC1B59" w:rsidP="00DC1B59">
      <w:r w:rsidRPr="003104D0">
        <w:t xml:space="preserve">In accordance with guidance from the Information Commissioner’s Office, parents/carers are welcome to take videos and digital images of their children at </w:t>
      </w:r>
      <w:r w:rsidR="00E356A4">
        <w:t xml:space="preserve">Grange Primary </w:t>
      </w:r>
      <w:r w:rsidRPr="003104D0">
        <w:t>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w:t>
      </w:r>
      <w:r w:rsidRPr="003104D0">
        <w:rPr>
          <w:iCs/>
        </w:rPr>
        <w:t xml:space="preserve"> learners</w:t>
      </w:r>
      <w:r w:rsidRPr="003104D0">
        <w:t xml:space="preserve"> in the digital/video images.</w:t>
      </w:r>
    </w:p>
    <w:p w14:paraId="10096E88" w14:textId="6D5844F4" w:rsidR="000150BF" w:rsidRPr="003104D0" w:rsidRDefault="00DC1B59" w:rsidP="000150BF">
      <w:r w:rsidRPr="003104D0">
        <w:lastRenderedPageBreak/>
        <w:t xml:space="preserve">Parents/carers are requested to sign the permission form below to allow </w:t>
      </w:r>
      <w:r w:rsidR="00E356A4">
        <w:t xml:space="preserve">Grange Primary School </w:t>
      </w:r>
      <w:r w:rsidRPr="003104D0">
        <w:t xml:space="preserve">to take and use images of their children and for the parents/carers to agree.  </w:t>
      </w:r>
      <w:bookmarkStart w:id="184" w:name="_Toc448407793"/>
      <w:bookmarkStart w:id="185" w:name="_Toc25747665"/>
    </w:p>
    <w:p w14:paraId="66A597CA" w14:textId="6E5A3B40" w:rsidR="00DC1B59" w:rsidRPr="00344950" w:rsidRDefault="00DC1B59" w:rsidP="00344950">
      <w:pPr>
        <w:rPr>
          <w:u w:val="single"/>
        </w:rPr>
      </w:pPr>
      <w:r w:rsidRPr="00344950">
        <w:rPr>
          <w:u w:val="single"/>
        </w:rPr>
        <w:t>Digital/Video Images Permission Form</w:t>
      </w:r>
      <w:bookmarkEnd w:id="184"/>
      <w:bookmarkEnd w:id="185"/>
    </w:p>
    <w:p w14:paraId="79BD010A" w14:textId="77777777" w:rsidR="00DC1B59" w:rsidRPr="003104D0" w:rsidRDefault="00DC1B59" w:rsidP="00DC1B59">
      <w:pPr>
        <w:spacing w:after="0"/>
        <w:rPr>
          <w:u w:val="dotted"/>
        </w:rPr>
      </w:pPr>
      <w:r w:rsidRPr="003104D0">
        <w:t>Parent/Carers Name:</w:t>
      </w:r>
      <w:r w:rsidRPr="003104D0">
        <w:rPr>
          <w:u w:val="dotted"/>
        </w:rPr>
        <w:tab/>
      </w:r>
      <w:r w:rsidRPr="003104D0">
        <w:rPr>
          <w:u w:val="dotted"/>
        </w:rPr>
        <w:tab/>
      </w:r>
      <w:r w:rsidRPr="003104D0">
        <w:rPr>
          <w:u w:val="dotted"/>
        </w:rPr>
        <w:tab/>
      </w:r>
      <w:r w:rsidRPr="003104D0">
        <w:t>Learner Name:</w:t>
      </w:r>
      <w:r w:rsidRPr="003104D0">
        <w:rPr>
          <w:u w:val="dotted"/>
        </w:rPr>
        <w:tab/>
      </w:r>
      <w:r w:rsidRPr="003104D0">
        <w:rPr>
          <w:u w:val="dotted"/>
        </w:rPr>
        <w:tab/>
      </w:r>
      <w:r w:rsidRPr="003104D0">
        <w:rPr>
          <w:u w:val="dotted"/>
        </w:rPr>
        <w:tab/>
      </w:r>
      <w:r w:rsidRPr="003104D0">
        <w:rPr>
          <w:u w:val="dotted"/>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188"/>
        <w:gridCol w:w="1054"/>
      </w:tblGrid>
      <w:tr w:rsidR="00DC1B59" w:rsidRPr="003104D0" w14:paraId="115C7EB5" w14:textId="77777777" w:rsidTr="00E44429">
        <w:tc>
          <w:tcPr>
            <w:tcW w:w="8188" w:type="dxa"/>
          </w:tcPr>
          <w:p w14:paraId="62DDC29C" w14:textId="77777777" w:rsidR="00DC1B59" w:rsidRPr="003104D0" w:rsidRDefault="00DC1B59" w:rsidP="00E44429">
            <w:pPr>
              <w:spacing w:after="0"/>
              <w:jc w:val="left"/>
            </w:pPr>
          </w:p>
          <w:p w14:paraId="707FBCC0" w14:textId="77777777" w:rsidR="00DC1B59" w:rsidRPr="003104D0" w:rsidRDefault="00DC1B59" w:rsidP="00E44429">
            <w:pPr>
              <w:spacing w:after="0"/>
              <w:jc w:val="left"/>
            </w:pPr>
            <w:r w:rsidRPr="003104D0">
              <w:t>As the parent/carer of the above learner, I agree to the school taking digital/video images of my child/children.</w:t>
            </w:r>
          </w:p>
        </w:tc>
        <w:tc>
          <w:tcPr>
            <w:tcW w:w="1054" w:type="dxa"/>
            <w:vAlign w:val="center"/>
          </w:tcPr>
          <w:p w14:paraId="6F790909" w14:textId="77777777" w:rsidR="00DC1B59" w:rsidRPr="003104D0" w:rsidRDefault="00DC1B59" w:rsidP="00E44429">
            <w:pPr>
              <w:spacing w:after="0"/>
              <w:jc w:val="center"/>
            </w:pPr>
            <w:r w:rsidRPr="003104D0">
              <w:t>Yes/No</w:t>
            </w:r>
          </w:p>
        </w:tc>
      </w:tr>
      <w:tr w:rsidR="00DC1B59" w:rsidRPr="003104D0" w14:paraId="7D3BFA3A" w14:textId="77777777" w:rsidTr="00E44429">
        <w:tc>
          <w:tcPr>
            <w:tcW w:w="8188" w:type="dxa"/>
          </w:tcPr>
          <w:p w14:paraId="2475908A" w14:textId="77777777" w:rsidR="00DC1B59" w:rsidRPr="003104D0" w:rsidRDefault="00DC1B59" w:rsidP="00E44429">
            <w:pPr>
              <w:spacing w:after="0"/>
              <w:jc w:val="left"/>
            </w:pPr>
            <w:r w:rsidRPr="003104D0">
              <w:t>I agree to these images being used:</w:t>
            </w:r>
          </w:p>
        </w:tc>
        <w:tc>
          <w:tcPr>
            <w:tcW w:w="1054" w:type="dxa"/>
          </w:tcPr>
          <w:p w14:paraId="4D36CD1B" w14:textId="77777777" w:rsidR="00DC1B59" w:rsidRPr="003104D0" w:rsidRDefault="00DC1B59" w:rsidP="00E44429">
            <w:pPr>
              <w:spacing w:after="0"/>
              <w:jc w:val="center"/>
            </w:pPr>
          </w:p>
          <w:p w14:paraId="4A676FE1" w14:textId="77777777" w:rsidR="00DC1B59" w:rsidRPr="003104D0" w:rsidRDefault="00DC1B59" w:rsidP="00E44429">
            <w:pPr>
              <w:spacing w:after="0"/>
              <w:jc w:val="center"/>
            </w:pPr>
          </w:p>
        </w:tc>
      </w:tr>
      <w:tr w:rsidR="00DC1B59" w:rsidRPr="003104D0" w14:paraId="1D8B0E86" w14:textId="77777777" w:rsidTr="00E44429">
        <w:tc>
          <w:tcPr>
            <w:tcW w:w="8188" w:type="dxa"/>
          </w:tcPr>
          <w:p w14:paraId="00FB8E11" w14:textId="15C9DA0D" w:rsidR="00DC1B59" w:rsidRPr="003104D0" w:rsidRDefault="00DC1B59" w:rsidP="00651DD5">
            <w:pPr>
              <w:pStyle w:val="ListParagraph"/>
              <w:numPr>
                <w:ilvl w:val="0"/>
                <w:numId w:val="59"/>
              </w:numPr>
              <w:spacing w:after="0" w:line="264" w:lineRule="auto"/>
              <w:jc w:val="left"/>
            </w:pPr>
            <w:r w:rsidRPr="003104D0">
              <w:t>to support learning activities</w:t>
            </w:r>
            <w:r w:rsidR="00E356A4">
              <w:t xml:space="preserve"> internally in school</w:t>
            </w:r>
            <w:r w:rsidRPr="003104D0">
              <w:t>.</w:t>
            </w:r>
          </w:p>
        </w:tc>
        <w:tc>
          <w:tcPr>
            <w:tcW w:w="1054" w:type="dxa"/>
            <w:vAlign w:val="center"/>
          </w:tcPr>
          <w:p w14:paraId="4D85D38E" w14:textId="77777777" w:rsidR="00DC1B59" w:rsidRPr="003104D0" w:rsidRDefault="00DC1B59" w:rsidP="00E44429">
            <w:pPr>
              <w:spacing w:after="0"/>
              <w:jc w:val="center"/>
            </w:pPr>
            <w:r w:rsidRPr="003104D0">
              <w:t>Yes/No</w:t>
            </w:r>
          </w:p>
          <w:p w14:paraId="2211BCF7" w14:textId="77777777" w:rsidR="00DC1B59" w:rsidRPr="003104D0" w:rsidRDefault="00DC1B59" w:rsidP="00E44429">
            <w:pPr>
              <w:spacing w:after="0"/>
              <w:jc w:val="center"/>
            </w:pPr>
          </w:p>
        </w:tc>
      </w:tr>
      <w:tr w:rsidR="00DC1B59" w:rsidRPr="003104D0" w14:paraId="17180241" w14:textId="77777777" w:rsidTr="00E44429">
        <w:tc>
          <w:tcPr>
            <w:tcW w:w="8188" w:type="dxa"/>
          </w:tcPr>
          <w:p w14:paraId="7AB8E665" w14:textId="76A02156" w:rsidR="00DC1B59" w:rsidRPr="003104D0" w:rsidRDefault="00DC1B59" w:rsidP="00651DD5">
            <w:pPr>
              <w:pStyle w:val="ListParagraph"/>
              <w:numPr>
                <w:ilvl w:val="0"/>
                <w:numId w:val="59"/>
              </w:numPr>
              <w:spacing w:after="0" w:line="264" w:lineRule="auto"/>
              <w:jc w:val="left"/>
            </w:pPr>
            <w:r w:rsidRPr="003104D0">
              <w:t>in publicity that reasonably celebrates success and promotes the work of the school</w:t>
            </w:r>
            <w:r w:rsidR="00E356A4">
              <w:t xml:space="preserve"> </w:t>
            </w:r>
            <w:proofErr w:type="spellStart"/>
            <w:r w:rsidR="00E356A4">
              <w:t>e.g</w:t>
            </w:r>
            <w:proofErr w:type="spellEnd"/>
            <w:r w:rsidR="00E356A4">
              <w:t xml:space="preserve"> on the school’s website, school newsletters </w:t>
            </w:r>
          </w:p>
        </w:tc>
        <w:tc>
          <w:tcPr>
            <w:tcW w:w="1054" w:type="dxa"/>
          </w:tcPr>
          <w:p w14:paraId="226BA7FB" w14:textId="77777777" w:rsidR="00DC1B59" w:rsidRPr="003104D0" w:rsidRDefault="00DC1B59" w:rsidP="00E44429">
            <w:pPr>
              <w:spacing w:after="0"/>
              <w:jc w:val="center"/>
            </w:pPr>
            <w:r w:rsidRPr="003104D0">
              <w:t>Yes/No</w:t>
            </w:r>
          </w:p>
        </w:tc>
      </w:tr>
      <w:tr w:rsidR="00DC1B59" w:rsidRPr="003104D0" w14:paraId="00C7BFC0" w14:textId="77777777" w:rsidTr="00E44429">
        <w:tc>
          <w:tcPr>
            <w:tcW w:w="8188" w:type="dxa"/>
          </w:tcPr>
          <w:p w14:paraId="0F1B48B0" w14:textId="11901FA2" w:rsidR="00DC1B59" w:rsidRPr="003104D0" w:rsidRDefault="00E356A4" w:rsidP="00E356A4">
            <w:pPr>
              <w:pStyle w:val="ListParagraph"/>
              <w:numPr>
                <w:ilvl w:val="0"/>
                <w:numId w:val="59"/>
              </w:numPr>
              <w:spacing w:after="0"/>
              <w:jc w:val="left"/>
            </w:pPr>
            <w:r>
              <w:t>in publicity that is used by external agencies, such as newspapers</w:t>
            </w:r>
          </w:p>
        </w:tc>
        <w:tc>
          <w:tcPr>
            <w:tcW w:w="1054" w:type="dxa"/>
            <w:vAlign w:val="center"/>
          </w:tcPr>
          <w:p w14:paraId="24C04FF2" w14:textId="77777777" w:rsidR="00DC1B59" w:rsidRPr="003104D0" w:rsidRDefault="00DC1B59" w:rsidP="00E44429">
            <w:pPr>
              <w:spacing w:after="0"/>
              <w:jc w:val="center"/>
            </w:pPr>
            <w:r w:rsidRPr="003104D0">
              <w:t>Yes/No</w:t>
            </w:r>
          </w:p>
        </w:tc>
      </w:tr>
      <w:tr w:rsidR="00DC1B59" w:rsidRPr="003104D0" w14:paraId="239304D8" w14:textId="77777777" w:rsidTr="00E44429">
        <w:tc>
          <w:tcPr>
            <w:tcW w:w="8188" w:type="dxa"/>
          </w:tcPr>
          <w:p w14:paraId="0A13CB25" w14:textId="77777777" w:rsidR="00DC1B59" w:rsidRPr="003104D0" w:rsidRDefault="00DC1B59" w:rsidP="00E44429">
            <w:pPr>
              <w:spacing w:after="0"/>
              <w:jc w:val="left"/>
            </w:pPr>
            <w:r w:rsidRPr="003104D0">
              <w:t xml:space="preserve">I agree that if I take digital or video images at, or of school events which include images of children, other than my own, I will abide by these guidelines in my use of these images. </w:t>
            </w:r>
          </w:p>
        </w:tc>
        <w:tc>
          <w:tcPr>
            <w:tcW w:w="1054" w:type="dxa"/>
          </w:tcPr>
          <w:p w14:paraId="34650C3B" w14:textId="77777777" w:rsidR="00DC1B59" w:rsidRPr="003104D0" w:rsidRDefault="00DC1B59" w:rsidP="00E44429">
            <w:pPr>
              <w:jc w:val="center"/>
            </w:pPr>
            <w:r w:rsidRPr="003104D0">
              <w:t>Yes/No</w:t>
            </w:r>
          </w:p>
        </w:tc>
      </w:tr>
    </w:tbl>
    <w:p w14:paraId="5A2DA6A6" w14:textId="77777777" w:rsidR="00DC1B59" w:rsidRPr="003104D0" w:rsidRDefault="00DC1B59" w:rsidP="00DC1B59"/>
    <w:p w14:paraId="245F1E23" w14:textId="77777777" w:rsidR="00DC1B59" w:rsidRPr="003104D0" w:rsidRDefault="00DC1B59" w:rsidP="00DC1B59">
      <w:r w:rsidRPr="003104D0">
        <w:t>Signed:</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7013EF31" w14:textId="77777777" w:rsidR="00DC1B59" w:rsidRDefault="00DC1B59" w:rsidP="00DC1B59">
      <w:pPr>
        <w:rPr>
          <w:u w:val="dotted"/>
        </w:rPr>
      </w:pPr>
      <w:r w:rsidRPr="003104D0">
        <w:t>Date: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13779BFD" w14:textId="22AED2E6" w:rsidR="00344950" w:rsidRDefault="00344950" w:rsidP="00DC1B59">
      <w:r w:rsidRPr="00344950">
        <w:t xml:space="preserve">This printed form will be accessible to relevant school staff and will be stored securely in the school office. This form will be kept for the duration of your child’s time at Grange Primary School and will be deleted in a safe way as your child leaves Grange Primary School. </w:t>
      </w:r>
    </w:p>
    <w:p w14:paraId="780D2C7C" w14:textId="1BB4762A" w:rsidR="00344950" w:rsidRPr="00344950" w:rsidRDefault="00344950" w:rsidP="00DC1B59">
      <w:r>
        <w:t xml:space="preserve">Any images of your child will be stored on the school’s secure server and will only be accessible to relevant school staff. These images may be published on the school website permissions accepting. Images of your child will be </w:t>
      </w:r>
      <w:r w:rsidR="006D3A9E">
        <w:t xml:space="preserve">electronically </w:t>
      </w:r>
      <w:r>
        <w:t xml:space="preserve">deleted from the secure server within 6 months of your child leaving Grange Primary School. </w:t>
      </w:r>
      <w:r w:rsidR="006D3A9E">
        <w:t xml:space="preserve">A request for the deletion of these images can be made in writing to the Head teacher. </w:t>
      </w:r>
    </w:p>
    <w:p w14:paraId="078B924D" w14:textId="77777777" w:rsidR="00DC1B59" w:rsidRPr="003104D0" w:rsidRDefault="00DC1B59" w:rsidP="00DC1B59">
      <w:pPr>
        <w:spacing w:after="200" w:line="276" w:lineRule="auto"/>
        <w:jc w:val="left"/>
        <w:rPr>
          <w:rFonts w:ascii="Gotham Medium" w:eastAsiaTheme="majorEastAsia" w:hAnsi="Gotham Medium" w:cstheme="majorBidi"/>
          <w:bCs/>
          <w:color w:val="000000" w:themeColor="text1"/>
          <w:spacing w:val="-11"/>
          <w:sz w:val="36"/>
          <w:szCs w:val="26"/>
        </w:rPr>
      </w:pPr>
      <w:bookmarkStart w:id="186" w:name="_Toc448745861"/>
      <w:bookmarkStart w:id="187" w:name="_Toc448754174"/>
      <w:bookmarkStart w:id="188" w:name="_Toc511315134"/>
      <w:bookmarkEnd w:id="176"/>
      <w:bookmarkEnd w:id="177"/>
      <w:r w:rsidRPr="003104D0">
        <w:br w:type="page"/>
      </w:r>
    </w:p>
    <w:p w14:paraId="36B39D6F" w14:textId="1A37980B" w:rsidR="001413FF" w:rsidRDefault="00E356A4" w:rsidP="00326372">
      <w:pPr>
        <w:pStyle w:val="Heading1"/>
        <w:jc w:val="left"/>
        <w:rPr>
          <w:bCs w:val="0"/>
          <w:color w:val="FF0000"/>
        </w:rPr>
      </w:pPr>
      <w:bookmarkStart w:id="189" w:name="_Toc29910046"/>
      <w:bookmarkStart w:id="190" w:name="_Toc61446014"/>
      <w:bookmarkStart w:id="191" w:name="_Toc61452134"/>
      <w:bookmarkStart w:id="192" w:name="_Toc159410167"/>
      <w:bookmarkStart w:id="193" w:name="_Toc161309105"/>
      <w:bookmarkStart w:id="194" w:name="_Toc448745870"/>
      <w:bookmarkStart w:id="195" w:name="_Toc448754177"/>
      <w:bookmarkStart w:id="196" w:name="_Toc511315135"/>
      <w:bookmarkStart w:id="197" w:name="_Toc29910047"/>
      <w:bookmarkStart w:id="198" w:name="_Toc29910846"/>
      <w:bookmarkStart w:id="199" w:name="_Hlk193185598"/>
      <w:bookmarkEnd w:id="175"/>
      <w:bookmarkEnd w:id="186"/>
      <w:bookmarkEnd w:id="187"/>
      <w:bookmarkEnd w:id="188"/>
      <w:r>
        <w:rPr>
          <w:noProof/>
        </w:rPr>
        <w:lastRenderedPageBreak/>
        <w:drawing>
          <wp:anchor distT="0" distB="0" distL="114300" distR="114300" simplePos="0" relativeHeight="251678749" behindDoc="0" locked="0" layoutInCell="1" allowOverlap="1" wp14:anchorId="232561EC" wp14:editId="4D950A79">
            <wp:simplePos x="0" y="0"/>
            <wp:positionH relativeFrom="column">
              <wp:posOffset>5577205</wp:posOffset>
            </wp:positionH>
            <wp:positionV relativeFrom="paragraph">
              <wp:posOffset>6350</wp:posOffset>
            </wp:positionV>
            <wp:extent cx="859790" cy="664210"/>
            <wp:effectExtent l="0" t="0" r="0" b="2540"/>
            <wp:wrapSquare wrapText="bothSides"/>
            <wp:docPr id="1772316854"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59790" cy="664210"/>
                    </a:xfrm>
                    <a:prstGeom prst="rect">
                      <a:avLst/>
                    </a:prstGeom>
                    <a:noFill/>
                  </pic:spPr>
                </pic:pic>
              </a:graphicData>
            </a:graphic>
            <wp14:sizeRelH relativeFrom="page">
              <wp14:pctWidth>0</wp14:pctWidth>
            </wp14:sizeRelH>
            <wp14:sizeRelV relativeFrom="page">
              <wp14:pctHeight>0</wp14:pctHeight>
            </wp14:sizeRelV>
          </wp:anchor>
        </w:drawing>
      </w:r>
      <w:r w:rsidR="001413FF" w:rsidRPr="007C5795">
        <w:t>A</w:t>
      </w:r>
      <w:r w:rsidR="00326372">
        <w:t>4</w:t>
      </w:r>
      <w:r w:rsidR="001413FF" w:rsidRPr="007C5795">
        <w:t xml:space="preserve"> Staff (and Volunteer) Acceptable Use Agreement </w:t>
      </w:r>
      <w:bookmarkEnd w:id="189"/>
      <w:bookmarkEnd w:id="190"/>
      <w:bookmarkEnd w:id="191"/>
      <w:bookmarkEnd w:id="192"/>
      <w:bookmarkEnd w:id="193"/>
      <w:r w:rsidR="001413FF">
        <w:t xml:space="preserve"> </w:t>
      </w:r>
    </w:p>
    <w:p w14:paraId="1D2D3547" w14:textId="32BA9915" w:rsidR="001413FF" w:rsidRPr="007C5795" w:rsidRDefault="001413FF" w:rsidP="001413FF">
      <w:pPr>
        <w:pStyle w:val="Heading3"/>
      </w:pPr>
      <w:bookmarkStart w:id="200" w:name="_Toc448745862"/>
      <w:bookmarkStart w:id="201" w:name="_Toc448754175"/>
      <w:bookmarkStart w:id="202" w:name="_Toc25747670"/>
      <w:r w:rsidRPr="007C5795">
        <w:rPr>
          <w:rFonts w:cs="Arial"/>
        </w:rPr>
        <w:t>School Policy</w:t>
      </w:r>
      <w:bookmarkEnd w:id="200"/>
      <w:bookmarkEnd w:id="201"/>
      <w:bookmarkEnd w:id="202"/>
    </w:p>
    <w:p w14:paraId="6A619FC2" w14:textId="77777777" w:rsidR="001413FF" w:rsidRPr="007C5795" w:rsidRDefault="001413FF" w:rsidP="001413FF">
      <w:pPr>
        <w:rPr>
          <w:rFonts w:cs="Arial"/>
        </w:rPr>
      </w:pPr>
      <w:r>
        <w:rPr>
          <w:rFonts w:cs="Arial"/>
        </w:rPr>
        <w:t>Digital</w:t>
      </w:r>
      <w:r w:rsidRPr="007C5795">
        <w:rPr>
          <w:rFonts w:cs="Arial"/>
        </w:rPr>
        <w:t xml:space="preserve"> technologies have become integral to the lives of </w:t>
      </w:r>
      <w:r>
        <w:rPr>
          <w:rFonts w:cs="Arial"/>
        </w:rPr>
        <w:t xml:space="preserve">everyone, including </w:t>
      </w:r>
      <w:r w:rsidRPr="007C5795">
        <w:rPr>
          <w:rFonts w:cs="Arial"/>
        </w:rPr>
        <w:t xml:space="preserve">children and young </w:t>
      </w:r>
      <w:proofErr w:type="gramStart"/>
      <w:r w:rsidRPr="007C5795">
        <w:rPr>
          <w:rFonts w:cs="Arial"/>
        </w:rPr>
        <w:t>people ,</w:t>
      </w:r>
      <w:proofErr w:type="gramEnd"/>
      <w:r w:rsidRPr="007C5795">
        <w:rPr>
          <w:rFonts w:cs="Arial"/>
        </w:rPr>
        <w:t xml:space="preserve"> both within schools and in their lives outside school. The internet and digital technologies are powerful tools, which can stimulate discussion, promote creativity and stimulate awareness of context to promote effective learning. They also bring opportunities for staff to be more creative and productive in their work. </w:t>
      </w:r>
      <w:r>
        <w:rPr>
          <w:rFonts w:cs="Arial"/>
        </w:rPr>
        <w:t>The school has the right to protect itself and its systems and a</w:t>
      </w:r>
      <w:r w:rsidRPr="007C5795">
        <w:rPr>
          <w:rFonts w:cs="Arial"/>
        </w:rPr>
        <w:t xml:space="preserve">ll users should </w:t>
      </w:r>
      <w:proofErr w:type="gramStart"/>
      <w:r w:rsidRPr="007C5795">
        <w:rPr>
          <w:rFonts w:cs="Arial"/>
        </w:rPr>
        <w:t>have an entitlement to safe access to the internet and digital technologies at all times</w:t>
      </w:r>
      <w:proofErr w:type="gramEnd"/>
      <w:r w:rsidRPr="007C5795">
        <w:rPr>
          <w:rFonts w:cs="Arial"/>
        </w:rPr>
        <w:t xml:space="preserve">. </w:t>
      </w:r>
    </w:p>
    <w:p w14:paraId="3E3AD3CE" w14:textId="77777777" w:rsidR="001413FF" w:rsidRPr="007C5795" w:rsidRDefault="001413FF" w:rsidP="001413FF">
      <w:pPr>
        <w:pStyle w:val="Heading3"/>
        <w:rPr>
          <w:rFonts w:cs="Arial"/>
        </w:rPr>
      </w:pPr>
      <w:bookmarkStart w:id="203" w:name="_Toc448745863"/>
      <w:r w:rsidRPr="007C5795">
        <w:rPr>
          <w:rFonts w:cs="Arial"/>
        </w:rPr>
        <w:t>This acceptable use policy is intended to ensure:</w:t>
      </w:r>
      <w:bookmarkEnd w:id="203"/>
    </w:p>
    <w:p w14:paraId="71DC691D" w14:textId="77777777" w:rsidR="001413FF" w:rsidRPr="007C5795" w:rsidRDefault="001413FF" w:rsidP="001413FF">
      <w:pPr>
        <w:pStyle w:val="ListParagraph"/>
        <w:spacing w:after="0" w:line="240" w:lineRule="auto"/>
        <w:jc w:val="left"/>
        <w:rPr>
          <w:rFonts w:cs="Arial"/>
        </w:rPr>
      </w:pPr>
    </w:p>
    <w:p w14:paraId="2FB9713A" w14:textId="77777777" w:rsidR="001413FF" w:rsidRPr="007C5795" w:rsidRDefault="001413FF" w:rsidP="00651DD5">
      <w:pPr>
        <w:pStyle w:val="ListParagraph"/>
        <w:numPr>
          <w:ilvl w:val="0"/>
          <w:numId w:val="58"/>
        </w:numPr>
        <w:spacing w:after="0" w:line="240" w:lineRule="auto"/>
        <w:jc w:val="left"/>
        <w:rPr>
          <w:rFonts w:cs="Arial"/>
        </w:rPr>
      </w:pPr>
      <w:r w:rsidRPr="007C5795">
        <w:rPr>
          <w:rFonts w:cs="Arial"/>
        </w:rPr>
        <w:t xml:space="preserve">that staff and volunteers will be responsible users and stay safe while </w:t>
      </w:r>
      <w:r>
        <w:rPr>
          <w:rFonts w:cs="Arial"/>
        </w:rPr>
        <w:t xml:space="preserve">online and using </w:t>
      </w:r>
      <w:proofErr w:type="gramStart"/>
      <w:r>
        <w:rPr>
          <w:rFonts w:cs="Arial"/>
        </w:rPr>
        <w:t xml:space="preserve">digital </w:t>
      </w:r>
      <w:r w:rsidRPr="007C5795">
        <w:rPr>
          <w:rFonts w:cs="Arial"/>
        </w:rPr>
        <w:t xml:space="preserve"> technologies</w:t>
      </w:r>
      <w:proofErr w:type="gramEnd"/>
      <w:r w:rsidRPr="007C5795">
        <w:rPr>
          <w:rFonts w:cs="Arial"/>
        </w:rPr>
        <w:t xml:space="preserve"> for educational, personal and recreational use </w:t>
      </w:r>
    </w:p>
    <w:p w14:paraId="783982ED" w14:textId="77777777" w:rsidR="001413FF" w:rsidRPr="007C5795" w:rsidRDefault="001413FF" w:rsidP="00651DD5">
      <w:pPr>
        <w:pStyle w:val="ListParagraph"/>
        <w:numPr>
          <w:ilvl w:val="0"/>
          <w:numId w:val="58"/>
        </w:numPr>
        <w:spacing w:after="0" w:line="240" w:lineRule="auto"/>
        <w:jc w:val="left"/>
        <w:rPr>
          <w:rFonts w:cs="Arial"/>
        </w:rPr>
      </w:pPr>
      <w:r w:rsidRPr="007C5795">
        <w:rPr>
          <w:rFonts w:cs="Arial"/>
        </w:rPr>
        <w:t xml:space="preserve">that school systems and users are protected from accidental or deliberate misuse that could put the security of the systems and users at risk </w:t>
      </w:r>
    </w:p>
    <w:p w14:paraId="5160BB87" w14:textId="77777777" w:rsidR="001413FF" w:rsidRPr="007C5795" w:rsidRDefault="001413FF" w:rsidP="00651DD5">
      <w:pPr>
        <w:pStyle w:val="ListParagraph"/>
        <w:numPr>
          <w:ilvl w:val="0"/>
          <w:numId w:val="58"/>
        </w:numPr>
        <w:spacing w:after="0" w:line="240" w:lineRule="auto"/>
        <w:jc w:val="left"/>
        <w:rPr>
          <w:rFonts w:cs="Arial"/>
        </w:rPr>
      </w:pPr>
      <w:r w:rsidRPr="007C5795">
        <w:rPr>
          <w:rFonts w:cs="Arial"/>
        </w:rPr>
        <w:t xml:space="preserve">that staff are protected from potential risk in their use of technology in their everyday work. </w:t>
      </w:r>
    </w:p>
    <w:p w14:paraId="07070695" w14:textId="77777777" w:rsidR="001413FF" w:rsidRPr="007C5795" w:rsidRDefault="001413FF" w:rsidP="001413FF">
      <w:pPr>
        <w:pStyle w:val="ListParagraph"/>
        <w:spacing w:after="0" w:line="240" w:lineRule="auto"/>
        <w:jc w:val="left"/>
        <w:rPr>
          <w:rFonts w:cs="Arial"/>
        </w:rPr>
      </w:pPr>
    </w:p>
    <w:p w14:paraId="3394421E" w14:textId="77777777" w:rsidR="001413FF" w:rsidRPr="007C5795" w:rsidRDefault="001413FF" w:rsidP="001413FF">
      <w:pPr>
        <w:rPr>
          <w:rFonts w:cs="Arial"/>
        </w:rPr>
      </w:pPr>
      <w:r w:rsidRPr="007C5795">
        <w:rPr>
          <w:rFonts w:cs="Arial"/>
        </w:rPr>
        <w:t>The school will try to ensure that staff and volunteers will have good access to digital technology to enhance their work, to enhance learning opportunities and will, in return, expect staff and volunteers to agree to be responsible users.</w:t>
      </w:r>
    </w:p>
    <w:p w14:paraId="59B95762" w14:textId="77777777" w:rsidR="001413FF" w:rsidRPr="007C5795" w:rsidRDefault="001413FF" w:rsidP="001413FF">
      <w:pPr>
        <w:pStyle w:val="Heading3"/>
        <w:rPr>
          <w:rFonts w:cs="Arial"/>
        </w:rPr>
      </w:pPr>
      <w:bookmarkStart w:id="204" w:name="_Toc448745864"/>
      <w:bookmarkStart w:id="205" w:name="_Toc448754176"/>
      <w:bookmarkStart w:id="206" w:name="_Toc25747671"/>
      <w:r w:rsidRPr="007C5795">
        <w:rPr>
          <w:rFonts w:cs="Arial"/>
        </w:rPr>
        <w:t>Acceptable Use Policy Agreement</w:t>
      </w:r>
      <w:bookmarkEnd w:id="204"/>
      <w:bookmarkEnd w:id="205"/>
      <w:bookmarkEnd w:id="206"/>
      <w:r w:rsidRPr="007C5795">
        <w:rPr>
          <w:rFonts w:cs="Arial"/>
        </w:rPr>
        <w:t xml:space="preserve"> </w:t>
      </w:r>
    </w:p>
    <w:p w14:paraId="365A2651" w14:textId="77777777" w:rsidR="001413FF" w:rsidRPr="007C5795" w:rsidRDefault="001413FF" w:rsidP="001413FF">
      <w:pPr>
        <w:rPr>
          <w:rFonts w:cs="Arial"/>
        </w:rPr>
      </w:pPr>
      <w:r w:rsidRPr="007C5795">
        <w:rPr>
          <w:rFonts w:cs="Arial"/>
        </w:rPr>
        <w:t xml:space="preserve">I understand that I must use school systems in a responsible way, to </w:t>
      </w:r>
      <w:proofErr w:type="gramStart"/>
      <w:r>
        <w:rPr>
          <w:rFonts w:cs="Arial"/>
        </w:rPr>
        <w:t>minimise  the</w:t>
      </w:r>
      <w:proofErr w:type="gramEnd"/>
      <w:r>
        <w:rPr>
          <w:rFonts w:cs="Arial"/>
        </w:rPr>
        <w:t xml:space="preserve"> </w:t>
      </w:r>
      <w:r w:rsidRPr="007C5795">
        <w:rPr>
          <w:rFonts w:cs="Arial"/>
        </w:rPr>
        <w:t xml:space="preserve"> risk to </w:t>
      </w:r>
      <w:r>
        <w:rPr>
          <w:rFonts w:cs="Arial"/>
        </w:rPr>
        <w:t xml:space="preserve">the </w:t>
      </w:r>
      <w:r w:rsidRPr="007C5795">
        <w:rPr>
          <w:rFonts w:cs="Arial"/>
        </w:rPr>
        <w:t xml:space="preserve"> safety</w:t>
      </w:r>
      <w:r>
        <w:rPr>
          <w:rFonts w:cs="Arial"/>
        </w:rPr>
        <w:t xml:space="preserve">, privacy or </w:t>
      </w:r>
      <w:r w:rsidRPr="007C5795">
        <w:rPr>
          <w:rFonts w:cs="Arial"/>
        </w:rPr>
        <w:t xml:space="preserve"> security of the </w:t>
      </w:r>
      <w:r>
        <w:rPr>
          <w:rFonts w:cs="Arial"/>
        </w:rPr>
        <w:t xml:space="preserve">school community and its </w:t>
      </w:r>
      <w:r w:rsidRPr="007C5795">
        <w:rPr>
          <w:rFonts w:cs="Arial"/>
        </w:rPr>
        <w:t>systems</w:t>
      </w:r>
      <w:r>
        <w:rPr>
          <w:rFonts w:cs="Arial"/>
        </w:rPr>
        <w:t xml:space="preserve">. </w:t>
      </w:r>
      <w:r w:rsidRPr="007C5795">
        <w:rPr>
          <w:rFonts w:cs="Arial"/>
        </w:rPr>
        <w:t xml:space="preserve"> I </w:t>
      </w:r>
      <w:r>
        <w:rPr>
          <w:rFonts w:cs="Arial"/>
        </w:rPr>
        <w:t xml:space="preserve">acknowledge the </w:t>
      </w:r>
      <w:proofErr w:type="gramStart"/>
      <w:r>
        <w:rPr>
          <w:rFonts w:cs="Arial"/>
        </w:rPr>
        <w:t xml:space="preserve">potential </w:t>
      </w:r>
      <w:r w:rsidRPr="007C5795">
        <w:rPr>
          <w:rFonts w:cs="Arial"/>
        </w:rPr>
        <w:t xml:space="preserve"> of</w:t>
      </w:r>
      <w:proofErr w:type="gramEnd"/>
      <w:r w:rsidRPr="007C5795">
        <w:rPr>
          <w:rFonts w:cs="Arial"/>
        </w:rPr>
        <w:t xml:space="preserve"> digital technolog</w:t>
      </w:r>
      <w:r>
        <w:rPr>
          <w:rFonts w:cs="Arial"/>
        </w:rPr>
        <w:t>ies</w:t>
      </w:r>
      <w:r w:rsidRPr="007C5795">
        <w:rPr>
          <w:rFonts w:cs="Arial"/>
        </w:rPr>
        <w:t xml:space="preserve"> for enhancing learning and will </w:t>
      </w:r>
      <w:r>
        <w:rPr>
          <w:rFonts w:cs="Arial"/>
        </w:rPr>
        <w:t xml:space="preserve">endeavour to integrate them in a way that aligns with the school’s policy, ethos and values. </w:t>
      </w:r>
    </w:p>
    <w:p w14:paraId="3B7CB17D" w14:textId="16BA700C" w:rsidR="001413FF" w:rsidRPr="00434D90" w:rsidRDefault="001413FF" w:rsidP="001413FF">
      <w:pPr>
        <w:pStyle w:val="Heading3"/>
        <w:rPr>
          <w:rFonts w:cs="Arial"/>
          <w:color w:val="0070C0"/>
          <w:sz w:val="22"/>
        </w:rPr>
      </w:pPr>
      <w:bookmarkStart w:id="207" w:name="_Toc448745865"/>
      <w:r w:rsidRPr="007C5795">
        <w:rPr>
          <w:rFonts w:cs="Arial"/>
        </w:rPr>
        <w:t>For my professional and personal safety:</w:t>
      </w:r>
      <w:bookmarkEnd w:id="207"/>
      <w:r>
        <w:rPr>
          <w:rFonts w:cs="Arial"/>
        </w:rPr>
        <w:t xml:space="preserve"> </w:t>
      </w:r>
    </w:p>
    <w:p w14:paraId="39B1EDDD" w14:textId="09694C16" w:rsidR="001413FF" w:rsidRPr="003F08B3" w:rsidRDefault="001413FF" w:rsidP="00651DD5">
      <w:pPr>
        <w:pStyle w:val="ListParagraph"/>
        <w:numPr>
          <w:ilvl w:val="0"/>
          <w:numId w:val="171"/>
        </w:numPr>
      </w:pPr>
      <w:r w:rsidRPr="003F08B3">
        <w:t xml:space="preserve">I understand that the </w:t>
      </w:r>
      <w:r w:rsidRPr="003F08B3">
        <w:rPr>
          <w:iCs/>
        </w:rPr>
        <w:t>school</w:t>
      </w:r>
      <w:r w:rsidRPr="003F08B3">
        <w:t xml:space="preserve"> will monitor my use of school </w:t>
      </w:r>
      <w:r>
        <w:t xml:space="preserve">devices and </w:t>
      </w:r>
      <w:r w:rsidRPr="003F08B3">
        <w:t>digital technology systems</w:t>
      </w:r>
    </w:p>
    <w:p w14:paraId="79FF0EE0" w14:textId="77777777" w:rsidR="001413FF" w:rsidRPr="003F08B3" w:rsidRDefault="001413FF" w:rsidP="00651DD5">
      <w:pPr>
        <w:pStyle w:val="ListParagraph"/>
        <w:numPr>
          <w:ilvl w:val="0"/>
          <w:numId w:val="171"/>
        </w:numPr>
      </w:pPr>
      <w:r w:rsidRPr="003F08B3">
        <w:t xml:space="preserve">I understand that the rules set out in this agreement also apply to use of these </w:t>
      </w:r>
      <w:r>
        <w:t xml:space="preserve">devices and </w:t>
      </w:r>
      <w:r w:rsidRPr="003F08B3">
        <w:t xml:space="preserve">technologies out of school, and to the transfer of personal </w:t>
      </w:r>
      <w:r>
        <w:t xml:space="preserve">/ sensitive </w:t>
      </w:r>
      <w:r w:rsidRPr="003F08B3">
        <w:t xml:space="preserve">data (digital or paper based) out of the school </w:t>
      </w:r>
    </w:p>
    <w:p w14:paraId="48EA8E2D" w14:textId="77777777" w:rsidR="001413FF" w:rsidRPr="003F08B3" w:rsidRDefault="001413FF" w:rsidP="00651DD5">
      <w:pPr>
        <w:pStyle w:val="ListParagraph"/>
        <w:numPr>
          <w:ilvl w:val="0"/>
          <w:numId w:val="171"/>
        </w:numPr>
      </w:pPr>
      <w:r w:rsidRPr="003F08B3">
        <w:t xml:space="preserve">I understand that the school </w:t>
      </w:r>
      <w:r>
        <w:t xml:space="preserve">devices and </w:t>
      </w:r>
      <w:r w:rsidRPr="003F08B3">
        <w:t xml:space="preserve">digital technology systems are primarily intended for educational use and that I will only use </w:t>
      </w:r>
      <w:proofErr w:type="gramStart"/>
      <w:r w:rsidRPr="003F08B3">
        <w:t>the</w:t>
      </w:r>
      <w:r>
        <w:t xml:space="preserve">m </w:t>
      </w:r>
      <w:r w:rsidRPr="003F08B3">
        <w:t xml:space="preserve"> for</w:t>
      </w:r>
      <w:proofErr w:type="gramEnd"/>
      <w:r w:rsidRPr="003F08B3">
        <w:t xml:space="preserve"> personal or recreational </w:t>
      </w:r>
      <w:r>
        <w:t>use</w:t>
      </w:r>
      <w:r w:rsidRPr="003F08B3">
        <w:t xml:space="preserve"> within </w:t>
      </w:r>
      <w:r>
        <w:t xml:space="preserve">relevant school </w:t>
      </w:r>
      <w:r w:rsidRPr="003F08B3">
        <w:t xml:space="preserve"> policies</w:t>
      </w:r>
      <w:r>
        <w:t xml:space="preserve">. </w:t>
      </w:r>
      <w:r w:rsidRPr="003F08B3">
        <w:t xml:space="preserve">. </w:t>
      </w:r>
    </w:p>
    <w:p w14:paraId="695D3647" w14:textId="77777777" w:rsidR="001413FF" w:rsidRPr="003F08B3" w:rsidRDefault="001413FF" w:rsidP="00651DD5">
      <w:pPr>
        <w:pStyle w:val="ListParagraph"/>
        <w:numPr>
          <w:ilvl w:val="0"/>
          <w:numId w:val="171"/>
        </w:numPr>
      </w:pPr>
      <w:r w:rsidRPr="003F08B3">
        <w:t xml:space="preserve">I will not disclose my username or password to anyone else, nor will I try to use any other person’s username and password. </w:t>
      </w:r>
    </w:p>
    <w:p w14:paraId="37F82B25" w14:textId="77777777" w:rsidR="001413FF" w:rsidRDefault="001413FF" w:rsidP="00651DD5">
      <w:pPr>
        <w:pStyle w:val="ListParagraph"/>
        <w:numPr>
          <w:ilvl w:val="0"/>
          <w:numId w:val="171"/>
        </w:numPr>
      </w:pPr>
      <w:r w:rsidRPr="003F08B3">
        <w:t xml:space="preserve">I </w:t>
      </w:r>
      <w:proofErr w:type="gramStart"/>
      <w:r>
        <w:t>will  store</w:t>
      </w:r>
      <w:proofErr w:type="gramEnd"/>
      <w:r>
        <w:t xml:space="preserve"> my passwords securely and in line with the school’s relevant security policy.</w:t>
      </w:r>
      <w:r w:rsidRPr="003F08B3">
        <w:rPr>
          <w:noProof/>
          <w:color w:val="2B579A"/>
          <w:shd w:val="clear" w:color="auto" w:fill="E6E6E6"/>
          <w:lang w:eastAsia="en-GB"/>
        </w:rPr>
        <mc:AlternateContent>
          <mc:Choice Requires="wps">
            <w:drawing>
              <wp:anchor distT="0" distB="0" distL="114300" distR="114300" simplePos="0" relativeHeight="251669533" behindDoc="0" locked="0" layoutInCell="1" allowOverlap="1" wp14:anchorId="45662489" wp14:editId="7A94705C">
                <wp:simplePos x="0" y="0"/>
                <wp:positionH relativeFrom="column">
                  <wp:posOffset>-1784985</wp:posOffset>
                </wp:positionH>
                <wp:positionV relativeFrom="paragraph">
                  <wp:posOffset>875665</wp:posOffset>
                </wp:positionV>
                <wp:extent cx="800100" cy="571500"/>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41FDD5" w14:textId="77777777" w:rsidR="001413FF" w:rsidRDefault="001413FF" w:rsidP="001413FF">
                            <w:pPr>
                              <w:jc w:val="center"/>
                            </w:pPr>
                            <w:r>
                              <w:rPr>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662489" id="Text Box 43" o:spid="_x0000_s1082" type="#_x0000_t202" style="position:absolute;left:0;text-align:left;margin-left:-140.55pt;margin-top:68.95pt;width:63pt;height:45pt;z-index:2516695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np4QEAAKgDAAAOAAAAZHJzL2Uyb0RvYy54bWysU8GO0zAQvSPxD5bvNEnV0iVqulp2tQhp&#10;YZEWPsBx7MQi8Zix26R8PWOn2y1wQ1ys8Yzz5r03k+31NPTsoNAbsBUvFjlnykpojG0r/u3r/Zsr&#10;znwQthE9WFXxo/L8evf61XZ0pVpCB32jkBGI9eXoKt6F4Mos87JTg/ALcMpSUQMOItAV26xBMRL6&#10;0GfLPH+bjYCNQ5DKe8rezUW+S/haKxketfYqsL7ixC2kE9NZxzPbbUXZonCdkSca4h9YDMJYanqG&#10;uhNBsD2av6AGIxE86LCQMGSgtZEqaSA1Rf6HmqdOOJW0kDnenW3y/w9Wfj48uS/IwvQeJhpgEuHd&#10;A8jvnlm47YRt1Q0ijJ0SDTUuomXZ6Hx5+jRa7UsfQerxEzQ0ZLEPkIAmjUN0hXQyQqcBHM+mqykw&#10;ScmrnIRTRVJpvSnWFMcOonz+2KEPHxQMLAYVR5ppAheHBx/mp89PYi8L96bv01x7+1uCMGMmkY98&#10;Z+ZhqidmmoovN7FxFFNDcyQ5CPO60HpT0AH+5GykVam4/7EXqDjrP1qy5F2xWsXdSpfVerOkC15W&#10;6suKsJKgKh44m8PbMO/j3qFpO+o0D8HCDdmoTZL4wurEn9YhmXRa3bhvl/f06uUH2/0CAAD//wMA&#10;UEsDBBQABgAIAAAAIQBZ7piV3wAAAA0BAAAPAAAAZHJzL2Rvd25yZXYueG1sTI/BTsMwEETvSPyD&#10;tUjcUjuB0DbEqRCIK6iFInFz420SEa+j2G3C37Oc4LgzT7Mz5WZ2vTjjGDpPGtKFAoFUe9tRo+H9&#10;7TlZgQjRkDW9J9TwjQE21eVFaQrrJ9rieRcbwSEUCqOhjXEopAx1i86EhR+Q2Dv60ZnI59hIO5qJ&#10;w10vM6XupDMd8YfWDPjYYv21OzkN+5fj58etem2eXD5MflaS3FpqfX01P9yDiDjHPxh+63N1qLjT&#10;wZ/IBtFrSLJVmjLLzs1yDYKRJM1zlg4asowlWZXy/4rqBwAA//8DAFBLAQItABQABgAIAAAAIQC2&#10;gziS/gAAAOEBAAATAAAAAAAAAAAAAAAAAAAAAABbQ29udGVudF9UeXBlc10ueG1sUEsBAi0AFAAG&#10;AAgAAAAhADj9If/WAAAAlAEAAAsAAAAAAAAAAAAAAAAALwEAAF9yZWxzLy5yZWxzUEsBAi0AFAAG&#10;AAgAAAAhAJpKWenhAQAAqAMAAA4AAAAAAAAAAAAAAAAALgIAAGRycy9lMm9Eb2MueG1sUEsBAi0A&#10;FAAGAAgAAAAhAFnumJXfAAAADQEAAA8AAAAAAAAAAAAAAAAAOwQAAGRycy9kb3ducmV2LnhtbFBL&#10;BQYAAAAABAAEAPMAAABHBQAAAAA=&#10;" filled="f" stroked="f">
                <v:textbox>
                  <w:txbxContent>
                    <w:p w14:paraId="1841FDD5" w14:textId="77777777" w:rsidR="001413FF" w:rsidRDefault="001413FF" w:rsidP="001413FF">
                      <w:pPr>
                        <w:jc w:val="center"/>
                      </w:pPr>
                      <w:r>
                        <w:rPr>
                          <w:color w:val="FFFFFF"/>
                          <w:sz w:val="60"/>
                        </w:rPr>
                        <w:t>28</w:t>
                      </w:r>
                    </w:p>
                  </w:txbxContent>
                </v:textbox>
              </v:shape>
            </w:pict>
          </mc:Fallback>
        </mc:AlternateContent>
      </w:r>
      <w:r>
        <w:t xml:space="preserve"> </w:t>
      </w:r>
    </w:p>
    <w:p w14:paraId="469BECC1" w14:textId="77777777" w:rsidR="001413FF" w:rsidRPr="003F08B3" w:rsidRDefault="001413FF" w:rsidP="00651DD5">
      <w:pPr>
        <w:pStyle w:val="ListParagraph"/>
        <w:numPr>
          <w:ilvl w:val="0"/>
          <w:numId w:val="171"/>
        </w:numPr>
      </w:pPr>
      <w:proofErr w:type="gramStart"/>
      <w:r>
        <w:lastRenderedPageBreak/>
        <w:t xml:space="preserve">I </w:t>
      </w:r>
      <w:r w:rsidRPr="003F08B3">
        <w:t xml:space="preserve"> will</w:t>
      </w:r>
      <w:proofErr w:type="gramEnd"/>
      <w:r w:rsidRPr="003F08B3">
        <w:t xml:space="preserve"> immediately report any illegal, inappropriate or harmful material or incident, I become aware of, to the appropriate person. </w:t>
      </w:r>
    </w:p>
    <w:p w14:paraId="66D6786F" w14:textId="26180AAE" w:rsidR="001413FF" w:rsidRPr="003F08B3" w:rsidRDefault="001413FF" w:rsidP="001413FF">
      <w:pPr>
        <w:pStyle w:val="Heading3"/>
        <w:rPr>
          <w:rFonts w:cs="Arial"/>
        </w:rPr>
      </w:pPr>
      <w:bookmarkStart w:id="208" w:name="_Toc448745866"/>
      <w:r w:rsidRPr="003F08B3">
        <w:rPr>
          <w:rFonts w:cs="Arial"/>
        </w:rPr>
        <w:t xml:space="preserve">I will be professional in my communications and actions when using </w:t>
      </w:r>
      <w:r>
        <w:rPr>
          <w:rFonts w:cs="Arial"/>
        </w:rPr>
        <w:t xml:space="preserve">digital technologies </w:t>
      </w:r>
      <w:proofErr w:type="gramStart"/>
      <w:r>
        <w:rPr>
          <w:rFonts w:cs="Arial"/>
        </w:rPr>
        <w:t xml:space="preserve">and </w:t>
      </w:r>
      <w:r w:rsidRPr="003F08B3">
        <w:rPr>
          <w:rFonts w:cs="Arial"/>
        </w:rPr>
        <w:t xml:space="preserve"> systems</w:t>
      </w:r>
      <w:proofErr w:type="gramEnd"/>
      <w:r w:rsidRPr="003F08B3">
        <w:rPr>
          <w:rFonts w:cs="Arial"/>
        </w:rPr>
        <w:t>:</w:t>
      </w:r>
      <w:bookmarkEnd w:id="208"/>
      <w:r>
        <w:rPr>
          <w:rFonts w:cs="Arial"/>
        </w:rPr>
        <w:t xml:space="preserve"> </w:t>
      </w:r>
    </w:p>
    <w:p w14:paraId="4CD72FBD" w14:textId="77777777" w:rsidR="001413FF" w:rsidRPr="003F08B3" w:rsidRDefault="001413FF" w:rsidP="00651DD5">
      <w:pPr>
        <w:pStyle w:val="ListParagraph"/>
        <w:numPr>
          <w:ilvl w:val="0"/>
          <w:numId w:val="172"/>
        </w:numPr>
      </w:pPr>
      <w:r w:rsidRPr="003F08B3">
        <w:t>I will not access, copy, remove or otherwise alter any other user’s files, without their express permission.</w:t>
      </w:r>
    </w:p>
    <w:p w14:paraId="764F3156" w14:textId="77777777" w:rsidR="001413FF" w:rsidRPr="003F08B3" w:rsidRDefault="001413FF" w:rsidP="00651DD5">
      <w:pPr>
        <w:pStyle w:val="ListParagraph"/>
        <w:numPr>
          <w:ilvl w:val="0"/>
          <w:numId w:val="172"/>
        </w:numPr>
      </w:pPr>
      <w:r w:rsidRPr="003F08B3">
        <w:t xml:space="preserve">I will communicate with others in a professional manner. I will not use aggressive or inappropriate </w:t>
      </w:r>
      <w:proofErr w:type="gramStart"/>
      <w:r w:rsidRPr="003F08B3">
        <w:t>language</w:t>
      </w:r>
      <w:proofErr w:type="gramEnd"/>
      <w:r w:rsidRPr="003F08B3">
        <w:t xml:space="preserve"> and I appreciate that others may have different opinions. </w:t>
      </w:r>
    </w:p>
    <w:p w14:paraId="57249B9D" w14:textId="77777777" w:rsidR="001413FF" w:rsidRPr="003F08B3" w:rsidRDefault="001413FF" w:rsidP="00651DD5">
      <w:pPr>
        <w:pStyle w:val="ListParagraph"/>
        <w:numPr>
          <w:ilvl w:val="0"/>
          <w:numId w:val="172"/>
        </w:numPr>
      </w:pPr>
      <w:r w:rsidRPr="003F08B3">
        <w:t xml:space="preserve">I will ensure that when I take and/or publish images of others I will do so with their permission and in accordance with the school’s policy on the use of digital/video </w:t>
      </w:r>
      <w:proofErr w:type="gramStart"/>
      <w:r w:rsidRPr="003F08B3">
        <w:t>images</w:t>
      </w:r>
      <w:r>
        <w:t>, and</w:t>
      </w:r>
      <w:proofErr w:type="gramEnd"/>
      <w:r>
        <w:t xml:space="preserve"> taking account of parental permissions.</w:t>
      </w:r>
      <w:r w:rsidRPr="003F08B3">
        <w:t xml:space="preserve"> I will not use my personal equipment to record these images, unless I have permission to do so. Where these images are published (e.g. on the school website) it will not be possible to identify by name, or other personal information, those who are featured. </w:t>
      </w:r>
    </w:p>
    <w:p w14:paraId="3272BB1D" w14:textId="77777777" w:rsidR="001413FF" w:rsidRPr="003F08B3" w:rsidRDefault="001413FF" w:rsidP="00651DD5">
      <w:pPr>
        <w:pStyle w:val="ListParagraph"/>
        <w:numPr>
          <w:ilvl w:val="0"/>
          <w:numId w:val="172"/>
        </w:numPr>
        <w:rPr>
          <w:rStyle w:val="GridBlueChar"/>
        </w:rPr>
      </w:pPr>
      <w:r w:rsidRPr="003F08B3">
        <w:t xml:space="preserve">I will only use social networking sites in the school in accordance with school policies. </w:t>
      </w:r>
    </w:p>
    <w:p w14:paraId="768122A5" w14:textId="77777777" w:rsidR="001413FF" w:rsidRPr="003F08B3" w:rsidRDefault="001413FF" w:rsidP="00651DD5">
      <w:pPr>
        <w:pStyle w:val="ListParagraph"/>
        <w:numPr>
          <w:ilvl w:val="0"/>
          <w:numId w:val="172"/>
        </w:numPr>
        <w:rPr>
          <w:color w:val="0070C0"/>
        </w:rPr>
      </w:pPr>
      <w:r w:rsidRPr="003F08B3">
        <w:t xml:space="preserve">I will only communicate with learners and parents/carers using official school systems. Any such communication will be professional in tone and manner. </w:t>
      </w:r>
    </w:p>
    <w:p w14:paraId="531B0F59" w14:textId="77777777" w:rsidR="001413FF" w:rsidRPr="003F08B3" w:rsidRDefault="001413FF" w:rsidP="00651DD5">
      <w:pPr>
        <w:pStyle w:val="ListParagraph"/>
        <w:numPr>
          <w:ilvl w:val="0"/>
          <w:numId w:val="172"/>
        </w:numPr>
      </w:pPr>
      <w:r w:rsidRPr="003F08B3">
        <w:t>I will not engage in any online activity that may compromise my professional responsibilities.</w:t>
      </w:r>
    </w:p>
    <w:p w14:paraId="5028A977" w14:textId="5B59E2E3" w:rsidR="001413FF" w:rsidRPr="003F08B3" w:rsidRDefault="001413FF" w:rsidP="001413FF">
      <w:pPr>
        <w:pStyle w:val="Heading3"/>
        <w:rPr>
          <w:rFonts w:cs="Arial"/>
        </w:rPr>
      </w:pPr>
      <w:bookmarkStart w:id="209" w:name="_Toc448745867"/>
      <w:r w:rsidRPr="003F08B3">
        <w:rPr>
          <w:rFonts w:cs="Arial"/>
        </w:rPr>
        <w:t xml:space="preserve">The school has the responsibility to provide safe and secure access to technologies and ensure the smooth running of the </w:t>
      </w:r>
      <w:r w:rsidRPr="003F08B3">
        <w:rPr>
          <w:rFonts w:cs="Arial"/>
          <w:iCs/>
        </w:rPr>
        <w:t>school:</w:t>
      </w:r>
      <w:bookmarkEnd w:id="209"/>
      <w:r>
        <w:rPr>
          <w:rFonts w:cs="Arial"/>
          <w:iCs/>
        </w:rPr>
        <w:t xml:space="preserve"> </w:t>
      </w:r>
    </w:p>
    <w:p w14:paraId="42FA15CB" w14:textId="08EA049B" w:rsidR="001413FF" w:rsidRPr="00A618C6" w:rsidRDefault="001413FF" w:rsidP="00651DD5">
      <w:pPr>
        <w:pStyle w:val="ListParagraph"/>
        <w:numPr>
          <w:ilvl w:val="0"/>
          <w:numId w:val="173"/>
        </w:numPr>
        <w:rPr>
          <w:rFonts w:cs="Arial"/>
        </w:rPr>
      </w:pPr>
      <w:r w:rsidRPr="00A618C6">
        <w:rPr>
          <w:rFonts w:cs="Arial"/>
        </w:rPr>
        <w:t>I will abide by all relevant guidance and legislation (e.g.</w:t>
      </w:r>
      <w:r w:rsidR="00326372">
        <w:rPr>
          <w:rFonts w:cs="Arial"/>
        </w:rPr>
        <w:t xml:space="preserve"> </w:t>
      </w:r>
      <w:r w:rsidR="00326372" w:rsidRPr="00A618C6">
        <w:rPr>
          <w:rFonts w:cs="Arial"/>
        </w:rPr>
        <w:t>Keeping</w:t>
      </w:r>
      <w:r w:rsidRPr="00A618C6">
        <w:rPr>
          <w:rFonts w:cs="Arial"/>
        </w:rPr>
        <w:t xml:space="preserve"> </w:t>
      </w:r>
      <w:r>
        <w:rPr>
          <w:rFonts w:cs="Arial"/>
        </w:rPr>
        <w:t xml:space="preserve">Children Safe in </w:t>
      </w:r>
      <w:r w:rsidR="00326372">
        <w:rPr>
          <w:rFonts w:cs="Arial"/>
        </w:rPr>
        <w:t xml:space="preserve">Education </w:t>
      </w:r>
      <w:r w:rsidR="00326372" w:rsidRPr="00A618C6">
        <w:rPr>
          <w:rFonts w:cs="Arial"/>
        </w:rPr>
        <w:t>/</w:t>
      </w:r>
      <w:r w:rsidRPr="00A618C6">
        <w:rPr>
          <w:rFonts w:cs="Arial"/>
        </w:rPr>
        <w:t xml:space="preserve"> UK GDPR)</w:t>
      </w:r>
    </w:p>
    <w:p w14:paraId="0F22E53D" w14:textId="77777777" w:rsidR="001413FF" w:rsidRPr="00A618C6" w:rsidRDefault="001413FF" w:rsidP="00651DD5">
      <w:pPr>
        <w:pStyle w:val="ListParagraph"/>
        <w:numPr>
          <w:ilvl w:val="0"/>
          <w:numId w:val="173"/>
        </w:numPr>
        <w:rPr>
          <w:rFonts w:cs="Arial"/>
        </w:rPr>
      </w:pPr>
      <w:r w:rsidRPr="00A618C6">
        <w:rPr>
          <w:rFonts w:cs="Arial"/>
        </w:rPr>
        <w:t>I will ensure that I am aware of cyber-security risks and that I will not respond to any communications that might put my / school data or systems at risk from attack</w:t>
      </w:r>
    </w:p>
    <w:p w14:paraId="48C11C7E" w14:textId="77777777" w:rsidR="001413FF" w:rsidRPr="00A618C6" w:rsidRDefault="001413FF" w:rsidP="00651DD5">
      <w:pPr>
        <w:pStyle w:val="ListParagraph"/>
        <w:numPr>
          <w:ilvl w:val="0"/>
          <w:numId w:val="153"/>
        </w:numPr>
        <w:spacing w:after="200" w:line="264" w:lineRule="auto"/>
        <w:rPr>
          <w:rFonts w:eastAsia="Open Sans Light" w:cs="Open Sans Light"/>
        </w:rPr>
      </w:pPr>
      <w:r w:rsidRPr="00A618C6">
        <w:rPr>
          <w:rFonts w:cs="Arial"/>
        </w:rPr>
        <w:t>When using AI systems in my professional role I will use these responsibly and:</w:t>
      </w:r>
    </w:p>
    <w:p w14:paraId="336EE49E" w14:textId="77777777" w:rsidR="001413FF" w:rsidRPr="00A618C6" w:rsidRDefault="001413FF" w:rsidP="00651DD5">
      <w:pPr>
        <w:pStyle w:val="ListParagraph"/>
        <w:numPr>
          <w:ilvl w:val="0"/>
          <w:numId w:val="153"/>
        </w:numPr>
        <w:spacing w:after="200" w:line="264" w:lineRule="auto"/>
        <w:ind w:left="1080"/>
        <w:rPr>
          <w:rFonts w:eastAsia="Open Sans Light" w:cs="Open Sans Light"/>
        </w:rPr>
      </w:pPr>
      <w:r w:rsidRPr="00A618C6">
        <w:rPr>
          <w:rFonts w:eastAsia="Open Sans Light" w:cs="Open Sans Light"/>
        </w:rPr>
        <w:t>will only use AI technologies approved by the school</w:t>
      </w:r>
    </w:p>
    <w:p w14:paraId="404548E1" w14:textId="77777777" w:rsidR="001413FF" w:rsidRPr="00A618C6" w:rsidRDefault="001413FF" w:rsidP="00651DD5">
      <w:pPr>
        <w:pStyle w:val="ListParagraph"/>
        <w:numPr>
          <w:ilvl w:val="0"/>
          <w:numId w:val="153"/>
        </w:numPr>
        <w:spacing w:after="200" w:line="264" w:lineRule="auto"/>
        <w:ind w:left="1080"/>
        <w:rPr>
          <w:rFonts w:eastAsia="Open Sans Light" w:cs="Open Sans Light"/>
        </w:rPr>
      </w:pPr>
      <w:r w:rsidRPr="00A618C6">
        <w:rPr>
          <w:rFonts w:cs="Arial"/>
        </w:rPr>
        <w:t>will be aware of the risks of bias and discrimination, critically evaluating the outputs of AI systems for such risks</w:t>
      </w:r>
    </w:p>
    <w:p w14:paraId="3D09C484" w14:textId="77777777" w:rsidR="001413FF" w:rsidRDefault="001413FF" w:rsidP="00651DD5">
      <w:pPr>
        <w:pStyle w:val="ListParagraph"/>
        <w:numPr>
          <w:ilvl w:val="0"/>
          <w:numId w:val="153"/>
        </w:numPr>
        <w:spacing w:after="200" w:line="264" w:lineRule="auto"/>
        <w:ind w:left="1080"/>
        <w:rPr>
          <w:rFonts w:eastAsia="Open Sans Light" w:cs="Open Sans Light"/>
          <w:color w:val="1F1F1F"/>
        </w:rPr>
      </w:pPr>
      <w:r>
        <w:rPr>
          <w:rFonts w:eastAsia="Open Sans Light" w:cs="Open Sans Light"/>
          <w:color w:val="1F1F1F"/>
        </w:rPr>
        <w:t>to protect per</w:t>
      </w:r>
      <w:r w:rsidRPr="00434D90">
        <w:rPr>
          <w:rFonts w:eastAsia="Open Sans Light" w:cs="Open Sans Light"/>
          <w:color w:val="1F1F1F"/>
        </w:rPr>
        <w:t>sonal and sensitive data</w:t>
      </w:r>
      <w:r>
        <w:rPr>
          <w:rFonts w:eastAsia="Open Sans Light" w:cs="Open Sans Light"/>
          <w:color w:val="1F1F1F"/>
        </w:rPr>
        <w:t>, I will ensure that I have explicit authorisation when uploading sensitive school-related information into AI systems</w:t>
      </w:r>
    </w:p>
    <w:p w14:paraId="3AC4E18E" w14:textId="77777777" w:rsidR="001413FF" w:rsidRPr="00434D90" w:rsidRDefault="001413FF" w:rsidP="00651DD5">
      <w:pPr>
        <w:pStyle w:val="ListParagraph"/>
        <w:numPr>
          <w:ilvl w:val="0"/>
          <w:numId w:val="153"/>
        </w:numPr>
        <w:spacing w:after="200" w:line="264" w:lineRule="auto"/>
        <w:ind w:left="1080"/>
        <w:rPr>
          <w:rFonts w:eastAsia="Open Sans Light" w:cs="Open Sans Light"/>
          <w:color w:val="1F1F1F"/>
        </w:rPr>
      </w:pPr>
      <w:r>
        <w:rPr>
          <w:rFonts w:eastAsia="Open Sans Light" w:cs="Open Sans Light"/>
          <w:color w:val="1F1F1F"/>
        </w:rPr>
        <w:t>will t</w:t>
      </w:r>
      <w:r w:rsidRPr="00434D90">
        <w:rPr>
          <w:rFonts w:eastAsia="Open Sans Light" w:cs="Open Sans Light"/>
          <w:color w:val="1F1F1F"/>
        </w:rPr>
        <w:t>ake care not to infringe copyright or intellectual property conventions – care will be taken to avoid intellectual property, including that of the learners, being used to train generative AI models without appropriate consent.</w:t>
      </w:r>
    </w:p>
    <w:p w14:paraId="2E0DEA1D" w14:textId="77777777" w:rsidR="001413FF" w:rsidRPr="00434D90" w:rsidRDefault="001413FF" w:rsidP="00651DD5">
      <w:pPr>
        <w:pStyle w:val="ListParagraph"/>
        <w:numPr>
          <w:ilvl w:val="0"/>
          <w:numId w:val="153"/>
        </w:numPr>
        <w:spacing w:after="200" w:line="264" w:lineRule="auto"/>
        <w:ind w:left="1080"/>
        <w:rPr>
          <w:rFonts w:eastAsia="Open Sans Light" w:cs="Open Sans Light"/>
          <w:color w:val="1F1F1F"/>
        </w:rPr>
      </w:pPr>
      <w:r w:rsidRPr="00434D90">
        <w:rPr>
          <w:rFonts w:eastAsia="Open Sans Light" w:cs="Open Sans Light"/>
          <w:color w:val="1F1F1F"/>
        </w:rPr>
        <w:t>ensure that documents, emails, presentations, and other outputs influenced by AI include clear labels or notes indicating AI assistance</w:t>
      </w:r>
    </w:p>
    <w:p w14:paraId="66DB3918" w14:textId="77777777" w:rsidR="001413FF" w:rsidRPr="00434D90" w:rsidRDefault="001413FF" w:rsidP="00651DD5">
      <w:pPr>
        <w:pStyle w:val="ListParagraph"/>
        <w:numPr>
          <w:ilvl w:val="0"/>
          <w:numId w:val="173"/>
        </w:numPr>
        <w:spacing w:after="200" w:line="264" w:lineRule="auto"/>
        <w:ind w:left="1080"/>
        <w:rPr>
          <w:rFonts w:cs="Arial"/>
          <w:color w:val="1762AB"/>
        </w:rPr>
      </w:pPr>
      <w:r w:rsidRPr="00434D90">
        <w:rPr>
          <w:rFonts w:eastAsia="Open Sans Light" w:cs="Open Sans Light"/>
          <w:color w:val="1F1F1F"/>
        </w:rPr>
        <w:t>critically evaluate AI-generated outputs to ensure that all AI-generated content is fact-checked and reviewed for accuracy before sharing or publishing</w:t>
      </w:r>
    </w:p>
    <w:p w14:paraId="032A3067" w14:textId="77777777" w:rsidR="001413FF" w:rsidRPr="00434D90" w:rsidRDefault="001413FF" w:rsidP="00651DD5">
      <w:pPr>
        <w:pStyle w:val="ListParagraph"/>
        <w:numPr>
          <w:ilvl w:val="0"/>
          <w:numId w:val="173"/>
        </w:numPr>
        <w:spacing w:after="200" w:line="264" w:lineRule="auto"/>
        <w:ind w:left="1080"/>
        <w:rPr>
          <w:rFonts w:cs="Arial"/>
          <w:color w:val="1762AB"/>
        </w:rPr>
      </w:pPr>
      <w:r>
        <w:rPr>
          <w:rFonts w:eastAsia="Open Sans Light" w:cs="Open Sans Light"/>
          <w:color w:val="1F1F1F"/>
        </w:rPr>
        <w:t>will use generative AI tools responsibly to create authentic and beneficial content, ensuring respect for individuals’ identity and well-being</w:t>
      </w:r>
    </w:p>
    <w:p w14:paraId="048F9B5D" w14:textId="7D9FD77E" w:rsidR="001413FF" w:rsidRPr="00326372" w:rsidRDefault="001413FF" w:rsidP="00651DD5">
      <w:pPr>
        <w:pStyle w:val="ListParagraph"/>
        <w:numPr>
          <w:ilvl w:val="0"/>
          <w:numId w:val="173"/>
        </w:numPr>
        <w:rPr>
          <w:rStyle w:val="GridBlueChar"/>
        </w:rPr>
      </w:pPr>
      <w:r w:rsidRPr="00326372">
        <w:lastRenderedPageBreak/>
        <w:t xml:space="preserve">When I use my personal mobile devices in school, I will follow the rules set out by the school, in the same way as if I was using school equipment. I will ensure that any such devices are protected by </w:t>
      </w:r>
      <w:r w:rsidR="00326372" w:rsidRPr="00326372">
        <w:t>up-to-date</w:t>
      </w:r>
      <w:r w:rsidRPr="00326372">
        <w:t xml:space="preserve"> anti-virus / anti-malware software and are free from viruses</w:t>
      </w:r>
      <w:r w:rsidRPr="00326372">
        <w:rPr>
          <w:color w:val="0070C0"/>
        </w:rPr>
        <w:t xml:space="preserve">. </w:t>
      </w:r>
    </w:p>
    <w:p w14:paraId="1447FE41" w14:textId="77777777" w:rsidR="001413FF" w:rsidRPr="00326372" w:rsidRDefault="001413FF" w:rsidP="00651DD5">
      <w:pPr>
        <w:pStyle w:val="ListParagraph"/>
        <w:numPr>
          <w:ilvl w:val="0"/>
          <w:numId w:val="173"/>
        </w:numPr>
        <w:rPr>
          <w:rStyle w:val="GridBlueChar"/>
        </w:rPr>
      </w:pPr>
      <w:r w:rsidRPr="00326372">
        <w:t xml:space="preserve">When communicating in a professional capacity, I will only use technology and systems sanctioned by the school.  </w:t>
      </w:r>
    </w:p>
    <w:p w14:paraId="28F1C851" w14:textId="0E957C7F" w:rsidR="001413FF" w:rsidRPr="00326372" w:rsidRDefault="001413FF" w:rsidP="00651DD5">
      <w:pPr>
        <w:pStyle w:val="ListParagraph"/>
        <w:numPr>
          <w:ilvl w:val="0"/>
          <w:numId w:val="173"/>
        </w:numPr>
        <w:rPr>
          <w:rStyle w:val="GridBlueChar"/>
        </w:rPr>
      </w:pPr>
      <w:r w:rsidRPr="00326372">
        <w:t xml:space="preserve">I will not use personal accounts on </w:t>
      </w:r>
      <w:r w:rsidR="00326372" w:rsidRPr="00326372">
        <w:t>school systems</w:t>
      </w:r>
      <w:r w:rsidRPr="00326372">
        <w:rPr>
          <w:color w:val="466DB0"/>
        </w:rPr>
        <w:t xml:space="preserve">. </w:t>
      </w:r>
    </w:p>
    <w:p w14:paraId="5E9E854E" w14:textId="77777777" w:rsidR="001413FF" w:rsidRPr="003F08B3" w:rsidRDefault="001413FF" w:rsidP="00651DD5">
      <w:pPr>
        <w:pStyle w:val="ListParagraph"/>
        <w:numPr>
          <w:ilvl w:val="0"/>
          <w:numId w:val="173"/>
        </w:numPr>
      </w:pPr>
      <w:r w:rsidRPr="003F08B3">
        <w:t xml:space="preserve">I will </w:t>
      </w:r>
      <w:r>
        <w:t xml:space="preserve">exercise informed safe and secure practice when accessing links to content from outside of my organisation to reduce the risk of cyber security threats. </w:t>
      </w:r>
    </w:p>
    <w:p w14:paraId="026CFA89" w14:textId="77777777" w:rsidR="001413FF" w:rsidRPr="003F08B3" w:rsidRDefault="001413FF" w:rsidP="00651DD5">
      <w:pPr>
        <w:pStyle w:val="ListParagraph"/>
        <w:numPr>
          <w:ilvl w:val="0"/>
          <w:numId w:val="173"/>
        </w:numPr>
      </w:pPr>
      <w:r w:rsidRPr="003F08B3">
        <w:t xml:space="preserve">I will ensure that my data is regularly backed up, in accordance with relevant school policies. </w:t>
      </w:r>
    </w:p>
    <w:p w14:paraId="29D418DC" w14:textId="77777777" w:rsidR="001413FF" w:rsidRPr="003F08B3" w:rsidRDefault="001413FF" w:rsidP="00651DD5">
      <w:pPr>
        <w:pStyle w:val="ListParagraph"/>
        <w:numPr>
          <w:ilvl w:val="0"/>
          <w:numId w:val="173"/>
        </w:numPr>
      </w:pPr>
      <w:r w:rsidRPr="003F08B3">
        <w:t xml:space="preserve">I will not </w:t>
      </w:r>
      <w:r>
        <w:t>access illegal, inappropriate or harmful content on school systems.</w:t>
      </w:r>
    </w:p>
    <w:p w14:paraId="48CA8784" w14:textId="77777777" w:rsidR="001413FF" w:rsidRPr="003F08B3" w:rsidRDefault="001413FF" w:rsidP="00651DD5">
      <w:pPr>
        <w:pStyle w:val="ListParagraph"/>
        <w:numPr>
          <w:ilvl w:val="0"/>
          <w:numId w:val="173"/>
        </w:numPr>
      </w:pPr>
      <w:r w:rsidRPr="003F08B3">
        <w:t xml:space="preserve">I will not bypass </w:t>
      </w:r>
      <w:r>
        <w:t xml:space="preserve">any filtering or </w:t>
      </w:r>
      <w:r w:rsidRPr="003F08B3">
        <w:t xml:space="preserve">security systems </w:t>
      </w:r>
      <w:r>
        <w:t>that are used</w:t>
      </w:r>
      <w:r w:rsidRPr="003F08B3">
        <w:t xml:space="preserve"> to prevent access to such </w:t>
      </w:r>
      <w:r>
        <w:t>content</w:t>
      </w:r>
      <w:r w:rsidRPr="003F08B3">
        <w:t>.</w:t>
      </w:r>
    </w:p>
    <w:p w14:paraId="1CBDAA66" w14:textId="77777777" w:rsidR="001413FF" w:rsidRPr="003F08B3" w:rsidRDefault="001413FF" w:rsidP="00651DD5">
      <w:pPr>
        <w:pStyle w:val="ListParagraph"/>
        <w:numPr>
          <w:ilvl w:val="0"/>
          <w:numId w:val="173"/>
        </w:numPr>
        <w:rPr>
          <w:rStyle w:val="BlueText"/>
        </w:rPr>
      </w:pPr>
      <w:r w:rsidRPr="003F08B3">
        <w:t xml:space="preserve">I will not install or attempt to install </w:t>
      </w:r>
      <w:r>
        <w:t>unauthorised programmes</w:t>
      </w:r>
      <w:r w:rsidRPr="003F08B3">
        <w:t xml:space="preserve"> of any type on a </w:t>
      </w:r>
      <w:r>
        <w:t xml:space="preserve">school </w:t>
      </w:r>
      <w:proofErr w:type="gramStart"/>
      <w:r>
        <w:t xml:space="preserve">device </w:t>
      </w:r>
      <w:r w:rsidRPr="003F08B3">
        <w:t>,</w:t>
      </w:r>
      <w:proofErr w:type="gramEnd"/>
      <w:r w:rsidRPr="003F08B3">
        <w:t xml:space="preserve"> nor will I try to alter </w:t>
      </w:r>
      <w:r>
        <w:t xml:space="preserve">device </w:t>
      </w:r>
      <w:r w:rsidRPr="003F08B3">
        <w:t xml:space="preserve"> settings, unless this is allowed in school policies</w:t>
      </w:r>
      <w:r w:rsidRPr="003F08B3">
        <w:rPr>
          <w:rStyle w:val="BlueText"/>
          <w:rFonts w:cs="Arial"/>
        </w:rPr>
        <w:t xml:space="preserve"> </w:t>
      </w:r>
    </w:p>
    <w:p w14:paraId="333EBD8F" w14:textId="77777777" w:rsidR="001413FF" w:rsidRPr="003F08B3" w:rsidRDefault="001413FF" w:rsidP="00651DD5">
      <w:pPr>
        <w:pStyle w:val="ListParagraph"/>
        <w:numPr>
          <w:ilvl w:val="0"/>
          <w:numId w:val="173"/>
        </w:numPr>
      </w:pPr>
      <w:r w:rsidRPr="003F08B3">
        <w:t>I will not disable or cause any damage to school equipment, or the equipment belonging to others.</w:t>
      </w:r>
    </w:p>
    <w:p w14:paraId="08FADAC3" w14:textId="77777777" w:rsidR="001413FF" w:rsidRPr="003F08B3" w:rsidRDefault="001413FF" w:rsidP="00651DD5">
      <w:pPr>
        <w:pStyle w:val="ListParagraph"/>
        <w:numPr>
          <w:ilvl w:val="0"/>
          <w:numId w:val="173"/>
        </w:numPr>
      </w:pPr>
      <w:r w:rsidRPr="003F08B3">
        <w:t xml:space="preserve">I will only transport, hold, disclose or share personal information about myself or others, as outlined in the school Data </w:t>
      </w:r>
      <w:r>
        <w:t xml:space="preserve">Security </w:t>
      </w:r>
      <w:r w:rsidRPr="003F08B3">
        <w:t>Policy (or other relevant policy). Where digital personal data is transferred outside the secure local network, it must be encrypted. Paper based documents containing personal data must be held in lockable storage.</w:t>
      </w:r>
    </w:p>
    <w:p w14:paraId="1AA72D14" w14:textId="77777777" w:rsidR="001413FF" w:rsidRPr="003F08B3" w:rsidRDefault="001413FF" w:rsidP="00651DD5">
      <w:pPr>
        <w:pStyle w:val="ListParagraph"/>
        <w:numPr>
          <w:ilvl w:val="0"/>
          <w:numId w:val="173"/>
        </w:numPr>
      </w:pPr>
      <w:r w:rsidRPr="003F08B3">
        <w:t>I understand that</w:t>
      </w:r>
      <w:r>
        <w:t xml:space="preserve"> the</w:t>
      </w:r>
      <w:r w:rsidRPr="003F08B3">
        <w:t xml:space="preserve"> data protection policy requires that any staff or learner data to which I have access, will be kept private and confidential, except when it is deemed necessary that I am required by law or by school policy to disclose such information to an appropriate authority. </w:t>
      </w:r>
    </w:p>
    <w:p w14:paraId="1A79219F" w14:textId="77777777" w:rsidR="001413FF" w:rsidRPr="003F08B3" w:rsidRDefault="001413FF" w:rsidP="00651DD5">
      <w:pPr>
        <w:pStyle w:val="ListParagraph"/>
        <w:numPr>
          <w:ilvl w:val="0"/>
          <w:numId w:val="173"/>
        </w:numPr>
      </w:pPr>
      <w:r w:rsidRPr="003F08B3">
        <w:t xml:space="preserve">I will immediately report any damage or faults involving equipment or </w:t>
      </w:r>
      <w:proofErr w:type="gramStart"/>
      <w:r w:rsidRPr="003F08B3">
        <w:t>software,</w:t>
      </w:r>
      <w:proofErr w:type="gramEnd"/>
      <w:r w:rsidRPr="003F08B3">
        <w:t xml:space="preserve"> however this may have happened.</w:t>
      </w:r>
    </w:p>
    <w:p w14:paraId="340BA3EF" w14:textId="77777777" w:rsidR="001413FF" w:rsidRPr="003F08B3" w:rsidRDefault="001413FF" w:rsidP="001413FF">
      <w:pPr>
        <w:pStyle w:val="Heading3"/>
        <w:rPr>
          <w:rFonts w:cs="Arial"/>
        </w:rPr>
      </w:pPr>
      <w:bookmarkStart w:id="210" w:name="_Toc448745868"/>
      <w:r w:rsidRPr="003F08B3">
        <w:rPr>
          <w:rFonts w:cs="Arial"/>
        </w:rPr>
        <w:t>When using the internet in my professional capacity or for school sanctioned personal use:</w:t>
      </w:r>
      <w:bookmarkEnd w:id="210"/>
    </w:p>
    <w:p w14:paraId="3D9CD321" w14:textId="77777777" w:rsidR="001413FF" w:rsidRPr="003F08B3" w:rsidRDefault="001413FF" w:rsidP="00651DD5">
      <w:pPr>
        <w:pStyle w:val="ListParagraph"/>
        <w:numPr>
          <w:ilvl w:val="0"/>
          <w:numId w:val="174"/>
        </w:numPr>
      </w:pPr>
      <w:r w:rsidRPr="003F08B3">
        <w:t xml:space="preserve">I will ensure that I have </w:t>
      </w:r>
      <w:r>
        <w:t>appropriate permissions</w:t>
      </w:r>
      <w:r w:rsidRPr="003F08B3">
        <w:t xml:space="preserve"> to use the original work of others in my own work</w:t>
      </w:r>
      <w:r>
        <w:t xml:space="preserve"> and will reflect this with appropriate acknowledgements, particularly where AI has been used to generate content</w:t>
      </w:r>
    </w:p>
    <w:p w14:paraId="445C6185" w14:textId="77777777" w:rsidR="001413FF" w:rsidRPr="003F08B3" w:rsidRDefault="001413FF" w:rsidP="00651DD5">
      <w:pPr>
        <w:pStyle w:val="ListParagraph"/>
        <w:numPr>
          <w:ilvl w:val="0"/>
          <w:numId w:val="174"/>
        </w:numPr>
      </w:pPr>
      <w:r>
        <w:t>W</w:t>
      </w:r>
      <w:r w:rsidRPr="003F08B3">
        <w:t xml:space="preserve">here </w:t>
      </w:r>
      <w:r>
        <w:t xml:space="preserve">content </w:t>
      </w:r>
      <w:r w:rsidRPr="003F08B3">
        <w:t>is protected by copyright, I will not download or distribute copies (including music and videos).</w:t>
      </w:r>
    </w:p>
    <w:p w14:paraId="2715FE90" w14:textId="77777777" w:rsidR="001413FF" w:rsidRPr="003F08B3" w:rsidRDefault="001413FF" w:rsidP="001413FF">
      <w:pPr>
        <w:pStyle w:val="Heading3"/>
        <w:rPr>
          <w:rFonts w:cs="Arial"/>
        </w:rPr>
      </w:pPr>
      <w:bookmarkStart w:id="211" w:name="_Toc448745869"/>
      <w:r w:rsidRPr="003F08B3">
        <w:rPr>
          <w:rFonts w:cs="Arial"/>
        </w:rPr>
        <w:t>I understand that I am responsible for my actions in and out of the school:</w:t>
      </w:r>
      <w:bookmarkStart w:id="212" w:name="_Hlk30699882"/>
      <w:bookmarkEnd w:id="211"/>
    </w:p>
    <w:p w14:paraId="11D3AC96" w14:textId="77777777" w:rsidR="001413FF" w:rsidRPr="003F08B3" w:rsidRDefault="001413FF" w:rsidP="00651DD5">
      <w:pPr>
        <w:pStyle w:val="ListParagraph"/>
        <w:numPr>
          <w:ilvl w:val="0"/>
          <w:numId w:val="175"/>
        </w:numPr>
      </w:pPr>
      <w:r w:rsidRPr="003F08B3">
        <w:t xml:space="preserve">I understand that this acceptable use </w:t>
      </w:r>
      <w:proofErr w:type="gramStart"/>
      <w:r>
        <w:t xml:space="preserve">agreement </w:t>
      </w:r>
      <w:r w:rsidRPr="003F08B3">
        <w:t xml:space="preserve"> applies</w:t>
      </w:r>
      <w:proofErr w:type="gramEnd"/>
      <w:r w:rsidRPr="003F08B3">
        <w:t xml:space="preserve"> </w:t>
      </w:r>
      <w:r>
        <w:t>to my use of digital technologies related to my  professional responsibilities ,  within or outside of the school.</w:t>
      </w:r>
    </w:p>
    <w:p w14:paraId="0090BAE8" w14:textId="77777777" w:rsidR="001413FF" w:rsidRPr="003F08B3" w:rsidRDefault="001413FF" w:rsidP="00651DD5">
      <w:pPr>
        <w:pStyle w:val="ListParagraph"/>
        <w:numPr>
          <w:ilvl w:val="0"/>
          <w:numId w:val="175"/>
        </w:numPr>
      </w:pPr>
      <w:r>
        <w:t xml:space="preserve">I will ensure my use of technologies and platforms is in line with the school’s agreed codes of conduct. </w:t>
      </w:r>
    </w:p>
    <w:p w14:paraId="4B5F038A" w14:textId="1477B05D" w:rsidR="001413FF" w:rsidRPr="003F08B3" w:rsidRDefault="001413FF" w:rsidP="00651DD5">
      <w:pPr>
        <w:pStyle w:val="ListParagraph"/>
        <w:numPr>
          <w:ilvl w:val="0"/>
          <w:numId w:val="175"/>
        </w:numPr>
      </w:pPr>
      <w:r w:rsidRPr="003F08B3">
        <w:lastRenderedPageBreak/>
        <w:t xml:space="preserve">I understand that if I fail to comply with this acceptable use agreement, I could be subject to disciplinary action. This could include a warning, a suspension, referral to Governors and/or the </w:t>
      </w:r>
      <w:r>
        <w:t>L</w:t>
      </w:r>
      <w:r w:rsidRPr="003F08B3">
        <w:t xml:space="preserve">ocal </w:t>
      </w:r>
      <w:r>
        <w:t>A</w:t>
      </w:r>
      <w:r w:rsidRPr="003F08B3">
        <w:t>uthority in the event of illegal activities</w:t>
      </w:r>
      <w:r>
        <w:t>,</w:t>
      </w:r>
      <w:r w:rsidRPr="003F08B3">
        <w:t xml:space="preserve"> the involvement of the </w:t>
      </w:r>
      <w:r>
        <w:t>P</w:t>
      </w:r>
      <w:r w:rsidRPr="003F08B3">
        <w:t xml:space="preserve">olice. </w:t>
      </w:r>
    </w:p>
    <w:p w14:paraId="171793E3" w14:textId="77777777" w:rsidR="001413FF" w:rsidRPr="003F08B3" w:rsidRDefault="001413FF" w:rsidP="001413FF">
      <w:pPr>
        <w:rPr>
          <w:rFonts w:cs="Arial"/>
        </w:rPr>
      </w:pPr>
      <w:r w:rsidRPr="003F08B3">
        <w:rPr>
          <w:rFonts w:cs="Arial"/>
        </w:rPr>
        <w:t xml:space="preserve">I have read and understand the above and agree to use the school digital technology systems (both in and out of the school) and my own devices (in the school and when carrying out communications related to the school) within these guidelines. </w:t>
      </w:r>
    </w:p>
    <w:p w14:paraId="7E9126BB" w14:textId="77777777" w:rsidR="001413FF" w:rsidRPr="003F08B3" w:rsidRDefault="001413FF" w:rsidP="001413FF">
      <w:pPr>
        <w:pStyle w:val="Heading3"/>
      </w:pPr>
      <w:r w:rsidRPr="003F08B3">
        <w:t>Staff/Volunteer Name:</w:t>
      </w:r>
      <w:r w:rsidRPr="003F08B3">
        <w:tab/>
      </w:r>
      <w:r w:rsidRPr="003F08B3">
        <w:rPr>
          <w:u w:val="dotted"/>
        </w:rPr>
        <w:tab/>
      </w:r>
      <w:r w:rsidRPr="003F08B3">
        <w:rPr>
          <w:u w:val="dotted"/>
        </w:rPr>
        <w:tab/>
      </w:r>
      <w:r w:rsidRPr="003F08B3">
        <w:rPr>
          <w:u w:val="dotted"/>
        </w:rPr>
        <w:tab/>
      </w:r>
      <w:r w:rsidRPr="003F08B3">
        <w:rPr>
          <w:u w:val="dotted"/>
        </w:rPr>
        <w:tab/>
      </w:r>
      <w:r w:rsidRPr="003F08B3">
        <w:rPr>
          <w:u w:val="dotted"/>
        </w:rPr>
        <w:tab/>
      </w:r>
    </w:p>
    <w:p w14:paraId="2187C7C6" w14:textId="77777777" w:rsidR="001413FF" w:rsidRPr="003F08B3" w:rsidRDefault="001413FF" w:rsidP="001413FF">
      <w:pPr>
        <w:pStyle w:val="Heading3"/>
      </w:pPr>
      <w:r w:rsidRPr="003F08B3">
        <w:t>Signed:</w:t>
      </w:r>
      <w:r w:rsidRPr="003F08B3">
        <w:tab/>
      </w:r>
      <w:r w:rsidRPr="003F08B3">
        <w:tab/>
      </w:r>
      <w:r w:rsidRPr="003F08B3">
        <w:tab/>
      </w:r>
      <w:r w:rsidRPr="003F08B3">
        <w:rPr>
          <w:u w:val="dotted"/>
        </w:rPr>
        <w:tab/>
      </w:r>
      <w:r w:rsidRPr="003F08B3">
        <w:rPr>
          <w:u w:val="dotted"/>
        </w:rPr>
        <w:tab/>
      </w:r>
      <w:r w:rsidRPr="003F08B3">
        <w:rPr>
          <w:u w:val="dotted"/>
        </w:rPr>
        <w:tab/>
      </w:r>
      <w:r w:rsidRPr="003F08B3">
        <w:rPr>
          <w:u w:val="dotted"/>
        </w:rPr>
        <w:tab/>
      </w:r>
      <w:r w:rsidRPr="003F08B3">
        <w:rPr>
          <w:u w:val="dotted"/>
        </w:rPr>
        <w:tab/>
      </w:r>
    </w:p>
    <w:p w14:paraId="7107C9DF" w14:textId="77777777" w:rsidR="001413FF" w:rsidRPr="003F08B3" w:rsidRDefault="001413FF" w:rsidP="001413FF">
      <w:pPr>
        <w:pStyle w:val="Heading3"/>
        <w:rPr>
          <w:u w:val="dotted"/>
        </w:rPr>
      </w:pPr>
      <w:r w:rsidRPr="003F08B3">
        <w:t>Date:</w:t>
      </w:r>
      <w:r w:rsidRPr="003F08B3">
        <w:tab/>
      </w:r>
      <w:r w:rsidRPr="003F08B3">
        <w:tab/>
      </w:r>
      <w:r w:rsidRPr="003F08B3">
        <w:tab/>
      </w:r>
      <w:r w:rsidRPr="003F08B3">
        <w:tab/>
      </w:r>
      <w:r w:rsidRPr="003F08B3">
        <w:rPr>
          <w:u w:val="dotted"/>
        </w:rPr>
        <w:tab/>
      </w:r>
      <w:r w:rsidRPr="003F08B3">
        <w:rPr>
          <w:u w:val="dotted"/>
        </w:rPr>
        <w:tab/>
      </w:r>
      <w:r w:rsidRPr="003F08B3">
        <w:rPr>
          <w:u w:val="dotted"/>
        </w:rPr>
        <w:tab/>
      </w:r>
      <w:r w:rsidRPr="003F08B3">
        <w:rPr>
          <w:u w:val="dotted"/>
        </w:rPr>
        <w:tab/>
      </w:r>
      <w:r w:rsidRPr="003F08B3">
        <w:rPr>
          <w:u w:val="dotted"/>
        </w:rPr>
        <w:tab/>
      </w:r>
    </w:p>
    <w:bookmarkEnd w:id="212"/>
    <w:p w14:paraId="24C4B1AC" w14:textId="65F77C79" w:rsidR="001413FF" w:rsidRDefault="001413FF">
      <w:pPr>
        <w:spacing w:after="200" w:line="384" w:lineRule="auto"/>
        <w:jc w:val="left"/>
        <w:rPr>
          <w:rFonts w:ascii="Gotham Medium" w:eastAsiaTheme="majorEastAsia" w:hAnsi="Gotham Medium" w:cstheme="majorBidi"/>
          <w:bCs/>
          <w:color w:val="000000" w:themeColor="text1"/>
          <w:spacing w:val="-15"/>
          <w:sz w:val="36"/>
          <w:szCs w:val="36"/>
        </w:rPr>
      </w:pPr>
      <w:r>
        <w:rPr>
          <w:sz w:val="36"/>
          <w:szCs w:val="36"/>
        </w:rPr>
        <w:br w:type="page"/>
      </w:r>
    </w:p>
    <w:bookmarkEnd w:id="199"/>
    <w:p w14:paraId="0762EE5E" w14:textId="79A4CF4B" w:rsidR="00DC1B59" w:rsidRPr="003104D0" w:rsidRDefault="00326372" w:rsidP="00DC1B59">
      <w:pPr>
        <w:pStyle w:val="Heading1"/>
        <w:rPr>
          <w:color w:val="494949"/>
          <w:sz w:val="36"/>
          <w:szCs w:val="36"/>
        </w:rPr>
      </w:pPr>
      <w:r>
        <w:rPr>
          <w:noProof/>
          <w:sz w:val="36"/>
          <w:szCs w:val="36"/>
        </w:rPr>
        <w:lastRenderedPageBreak/>
        <w:drawing>
          <wp:anchor distT="0" distB="0" distL="114300" distR="114300" simplePos="0" relativeHeight="251679773" behindDoc="0" locked="0" layoutInCell="1" allowOverlap="1" wp14:anchorId="2B183825" wp14:editId="6F6DD2B6">
            <wp:simplePos x="0" y="0"/>
            <wp:positionH relativeFrom="column">
              <wp:posOffset>5024755</wp:posOffset>
            </wp:positionH>
            <wp:positionV relativeFrom="paragraph">
              <wp:posOffset>6350</wp:posOffset>
            </wp:positionV>
            <wp:extent cx="859790" cy="664210"/>
            <wp:effectExtent l="0" t="0" r="0" b="2540"/>
            <wp:wrapSquare wrapText="bothSides"/>
            <wp:docPr id="242532604"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59790" cy="664210"/>
                    </a:xfrm>
                    <a:prstGeom prst="rect">
                      <a:avLst/>
                    </a:prstGeom>
                    <a:noFill/>
                  </pic:spPr>
                </pic:pic>
              </a:graphicData>
            </a:graphic>
            <wp14:sizeRelH relativeFrom="page">
              <wp14:pctWidth>0</wp14:pctWidth>
            </wp14:sizeRelH>
            <wp14:sizeRelV relativeFrom="page">
              <wp14:pctHeight>0</wp14:pctHeight>
            </wp14:sizeRelV>
          </wp:anchor>
        </w:drawing>
      </w:r>
      <w:r w:rsidR="00DC1B59" w:rsidRPr="003104D0">
        <w:rPr>
          <w:sz w:val="36"/>
          <w:szCs w:val="36"/>
        </w:rPr>
        <w:t>A</w:t>
      </w:r>
      <w:r>
        <w:rPr>
          <w:sz w:val="36"/>
          <w:szCs w:val="36"/>
        </w:rPr>
        <w:t>5</w:t>
      </w:r>
      <w:r w:rsidR="00DC1B59" w:rsidRPr="003104D0">
        <w:rPr>
          <w:sz w:val="36"/>
          <w:szCs w:val="36"/>
        </w:rPr>
        <w:t xml:space="preserve"> Acceptable Use Agreement for Community Users </w:t>
      </w:r>
      <w:bookmarkEnd w:id="194"/>
      <w:bookmarkEnd w:id="195"/>
      <w:bookmarkEnd w:id="196"/>
      <w:bookmarkEnd w:id="197"/>
      <w:bookmarkEnd w:id="198"/>
    </w:p>
    <w:p w14:paraId="795F3BBA" w14:textId="77777777" w:rsidR="00DC1B59" w:rsidRPr="003104D0" w:rsidRDefault="00DC1B59" w:rsidP="00DC1B59">
      <w:pPr>
        <w:pStyle w:val="Heading3"/>
      </w:pPr>
      <w:bookmarkStart w:id="213" w:name="_Toc448407807"/>
      <w:bookmarkStart w:id="214" w:name="_Toc25747673"/>
      <w:r w:rsidRPr="003104D0">
        <w:t>This acceptable use agreement is intended to ensure:</w:t>
      </w:r>
      <w:bookmarkEnd w:id="213"/>
      <w:bookmarkEnd w:id="214"/>
    </w:p>
    <w:p w14:paraId="55833585" w14:textId="77777777" w:rsidR="00DC1B59" w:rsidRPr="003104D0" w:rsidRDefault="00DC1B59" w:rsidP="00651DD5">
      <w:pPr>
        <w:pStyle w:val="ListParagraph"/>
        <w:numPr>
          <w:ilvl w:val="0"/>
          <w:numId w:val="60"/>
        </w:numPr>
        <w:spacing w:after="0" w:line="264" w:lineRule="auto"/>
      </w:pPr>
      <w:r w:rsidRPr="003104D0">
        <w:t>that community users of school digital technologies will be responsible users and stay safe while using these systems and devices</w:t>
      </w:r>
    </w:p>
    <w:p w14:paraId="25A91F56" w14:textId="77777777" w:rsidR="00DC1B59" w:rsidRPr="003104D0" w:rsidRDefault="00DC1B59" w:rsidP="00651DD5">
      <w:pPr>
        <w:pStyle w:val="ListParagraph"/>
        <w:numPr>
          <w:ilvl w:val="0"/>
          <w:numId w:val="60"/>
        </w:numPr>
        <w:spacing w:after="0" w:line="264" w:lineRule="auto"/>
      </w:pPr>
      <w:r w:rsidRPr="003104D0">
        <w:t xml:space="preserve">that school systems, devices and users are protected from accidental or deliberate misuse that could put the security of the systems and users at risk. </w:t>
      </w:r>
    </w:p>
    <w:p w14:paraId="6423EEEC" w14:textId="77777777" w:rsidR="00DC1B59" w:rsidRPr="003104D0" w:rsidRDefault="00DC1B59" w:rsidP="00651DD5">
      <w:pPr>
        <w:pStyle w:val="ListParagraph"/>
        <w:numPr>
          <w:ilvl w:val="0"/>
          <w:numId w:val="60"/>
        </w:numPr>
        <w:spacing w:after="0" w:line="264" w:lineRule="auto"/>
      </w:pPr>
      <w:r w:rsidRPr="003104D0">
        <w:t>that users are protected from potential harm in their use of these systems and devices</w:t>
      </w:r>
    </w:p>
    <w:p w14:paraId="5191B4EA" w14:textId="77777777" w:rsidR="00DC1B59" w:rsidRPr="003104D0" w:rsidRDefault="00DC1B59" w:rsidP="00DC1B59">
      <w:pPr>
        <w:pStyle w:val="Heading3"/>
      </w:pPr>
      <w:bookmarkStart w:id="215" w:name="_Toc448407808"/>
      <w:bookmarkStart w:id="216" w:name="_Toc25747674"/>
      <w:r w:rsidRPr="003104D0">
        <w:t>Acceptable Use Agreement</w:t>
      </w:r>
      <w:bookmarkEnd w:id="215"/>
      <w:bookmarkEnd w:id="216"/>
      <w:r w:rsidRPr="003104D0">
        <w:t xml:space="preserve"> </w:t>
      </w:r>
    </w:p>
    <w:p w14:paraId="5DD66566" w14:textId="77777777" w:rsidR="00DC1B59" w:rsidRPr="003104D0" w:rsidRDefault="00DC1B59" w:rsidP="00DC1B59">
      <w:r w:rsidRPr="003104D0">
        <w:t>I understand that I must use school systems and devices in a responsible way, to ensure that there is no risk to my safety or to the safety and security of the systems, devices and other users. This agreement will also apply to any personal devices that I bring into the school:</w:t>
      </w:r>
    </w:p>
    <w:p w14:paraId="04FCE595" w14:textId="77777777" w:rsidR="00DC1B59" w:rsidRPr="003104D0" w:rsidRDefault="00DC1B59" w:rsidP="00651DD5">
      <w:pPr>
        <w:pStyle w:val="ListParagraph"/>
        <w:numPr>
          <w:ilvl w:val="0"/>
          <w:numId w:val="61"/>
        </w:numPr>
        <w:spacing w:after="0" w:line="264" w:lineRule="auto"/>
      </w:pPr>
      <w:r w:rsidRPr="003104D0">
        <w:t>I understand that my use of school systems and devices will be monitored</w:t>
      </w:r>
    </w:p>
    <w:p w14:paraId="75002B57" w14:textId="77777777" w:rsidR="00DC1B59" w:rsidRPr="003104D0" w:rsidRDefault="00DC1B59" w:rsidP="00651DD5">
      <w:pPr>
        <w:pStyle w:val="ListParagraph"/>
        <w:numPr>
          <w:ilvl w:val="0"/>
          <w:numId w:val="61"/>
        </w:numPr>
        <w:spacing w:after="0" w:line="264" w:lineRule="auto"/>
      </w:pPr>
      <w:r w:rsidRPr="003104D0">
        <w:t>I will not use a personal device that I have brought into school for any activity that would be inappropriate in a school setting.</w:t>
      </w:r>
    </w:p>
    <w:p w14:paraId="228B9AE0" w14:textId="77777777" w:rsidR="00DC1B59" w:rsidRPr="003104D0" w:rsidRDefault="00DC1B59" w:rsidP="00651DD5">
      <w:pPr>
        <w:pStyle w:val="ListParagraph"/>
        <w:numPr>
          <w:ilvl w:val="0"/>
          <w:numId w:val="61"/>
        </w:numPr>
        <w:spacing w:after="0" w:line="264" w:lineRule="auto"/>
      </w:pPr>
      <w:r w:rsidRPr="003104D0">
        <w:t>I will not try to upload, download or access any materials which are illegal (child sexual abuse images, criminally racist material, terrorist and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60C13700" w14:textId="1B60B5C3" w:rsidR="00DC1B59" w:rsidRPr="003104D0" w:rsidRDefault="00DC1B59" w:rsidP="00651DD5">
      <w:pPr>
        <w:pStyle w:val="ListParagraph"/>
        <w:numPr>
          <w:ilvl w:val="0"/>
          <w:numId w:val="61"/>
        </w:numPr>
        <w:spacing w:after="0" w:line="264" w:lineRule="auto"/>
      </w:pPr>
      <w:r w:rsidRPr="003104D0">
        <w:rPr>
          <w:noProof/>
          <w:lang w:eastAsia="en-GB"/>
        </w:rPr>
        <mc:AlternateContent>
          <mc:Choice Requires="wps">
            <w:drawing>
              <wp:anchor distT="0" distB="0" distL="114300" distR="114300" simplePos="0" relativeHeight="251658258" behindDoc="0" locked="0" layoutInCell="1" allowOverlap="1" wp14:anchorId="0BD6C722" wp14:editId="49A20BE3">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FB472" w14:textId="77777777" w:rsidR="00DC1B59" w:rsidRDefault="00DC1B59" w:rsidP="00DC1B59">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6C722" id="Text Box 39" o:spid="_x0000_s1083" type="#_x0000_t202" style="position:absolute;left:0;text-align:left;margin-left:-140.55pt;margin-top:68.95pt;width:63pt;height:4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W4I4QEAAKgDAAAOAAAAZHJzL2Uyb0RvYy54bWysU8GO0zAQvSPxD5bvNEnVsiVqulp2tQhp&#10;YZEWPsBx7MQi8Zix26R8PWOn2y1wQ1ys8Yzz5r03k+31NPTsoNAbsBUvFjlnykpojG0r/u3r/ZsN&#10;Zz4I24gerKr4UXl+vXv9aju6Ui2hg75RyAjE+nJ0Fe9CcGWWedmpQfgFOGWpqAEHEeiKbdagGAl9&#10;6LNlnr/NRsDGIUjlPWXv5iLfJXytlQyPWnsVWF9x4hbSiems45nttqJsUbjOyBMN8Q8sBmEsNT1D&#10;3Ykg2B7NX1CDkQgedFhIGDLQ2kiVNJCaIv9DzVMnnEpayBzvzjb5/wcrPx+e3BdkYXoPEw0wifDu&#10;AeR3zyzcdsK26gYRxk6JhhoX0bJsdL48fRqt9qWPIPX4CRoastgHSECTxiG6QjoZodMAjmfT1RSY&#10;pOQmJ+FUkVRaXxVrimMHUT5/7NCHDwoGFoOKI800gYvDgw/z0+cnsZeFe9P3aa69/S1BmDGTyEe+&#10;M/Mw1RMzTcWXm9g4iqmhOZIchHldaL0p6AB/cjbSqlTc/9gLVJz1Hy1Z8q5YreJupctqfbWkC15W&#10;6suKsJKgKh44m8PbMO/j3qFpO+o0D8HCDdmoTZL4wurEn9YhmXRa3bhvl/f06uUH2/0CAAD//wMA&#10;UEsDBBQABgAIAAAAIQBZ7piV3wAAAA0BAAAPAAAAZHJzL2Rvd25yZXYueG1sTI/BTsMwEETvSPyD&#10;tUjcUjuB0DbEqRCIK6iFInFz420SEa+j2G3C37Oc4LgzT7Mz5WZ2vTjjGDpPGtKFAoFUe9tRo+H9&#10;7TlZgQjRkDW9J9TwjQE21eVFaQrrJ9rieRcbwSEUCqOhjXEopAx1i86EhR+Q2Dv60ZnI59hIO5qJ&#10;w10vM6XupDMd8YfWDPjYYv21OzkN+5fj58etem2eXD5MflaS3FpqfX01P9yDiDjHPxh+63N1qLjT&#10;wZ/IBtFrSLJVmjLLzs1yDYKRJM1zlg4asowlWZXy/4rqBwAA//8DAFBLAQItABQABgAIAAAAIQC2&#10;gziS/gAAAOEBAAATAAAAAAAAAAAAAAAAAAAAAABbQ29udGVudF9UeXBlc10ueG1sUEsBAi0AFAAG&#10;AAgAAAAhADj9If/WAAAAlAEAAAsAAAAAAAAAAAAAAAAALwEAAF9yZWxzLy5yZWxzUEsBAi0AFAAG&#10;AAgAAAAhAD3FbgjhAQAAqAMAAA4AAAAAAAAAAAAAAAAALgIAAGRycy9lMm9Eb2MueG1sUEsBAi0A&#10;FAAGAAgAAAAhAFnumJXfAAAADQEAAA8AAAAAAAAAAAAAAAAAOwQAAGRycy9kb3ducmV2LnhtbFBL&#10;BQYAAAAABAAEAPMAAABHBQAAAAA=&#10;" filled="f" stroked="f">
                <v:textbox>
                  <w:txbxContent>
                    <w:p w14:paraId="1D3FB472" w14:textId="77777777" w:rsidR="00DC1B59" w:rsidRDefault="00DC1B59" w:rsidP="00DC1B59">
                      <w:pPr>
                        <w:jc w:val="center"/>
                        <w:rPr>
                          <w:rFonts w:ascii="Arial" w:hAnsi="Arial"/>
                        </w:rPr>
                      </w:pPr>
                      <w:r>
                        <w:rPr>
                          <w:rFonts w:ascii="Arial" w:hAnsi="Arial"/>
                          <w:color w:val="FFFFFF"/>
                          <w:sz w:val="60"/>
                        </w:rPr>
                        <w:t>28</w:t>
                      </w:r>
                    </w:p>
                  </w:txbxContent>
                </v:textbox>
              </v:shape>
            </w:pict>
          </mc:Fallback>
        </mc:AlternateContent>
      </w:r>
      <w:r w:rsidRPr="003104D0">
        <w:t>I will immediately report any illegal, inappropriate or harmful material or incident, I become aware of, to the appropriate person</w:t>
      </w:r>
      <w:r w:rsidR="00326372">
        <w:t xml:space="preserve"> </w:t>
      </w:r>
      <w:proofErr w:type="spellStart"/>
      <w:r w:rsidR="00326372">
        <w:t>i.e</w:t>
      </w:r>
      <w:proofErr w:type="spellEnd"/>
      <w:r w:rsidR="00326372">
        <w:t xml:space="preserve"> the head teacher</w:t>
      </w:r>
      <w:r w:rsidRPr="003104D0">
        <w:t xml:space="preserve"> </w:t>
      </w:r>
    </w:p>
    <w:p w14:paraId="6F67DA9B" w14:textId="77777777" w:rsidR="00DC1B59" w:rsidRPr="003104D0" w:rsidRDefault="00DC1B59" w:rsidP="00651DD5">
      <w:pPr>
        <w:pStyle w:val="ListParagraph"/>
        <w:numPr>
          <w:ilvl w:val="0"/>
          <w:numId w:val="61"/>
        </w:numPr>
        <w:spacing w:after="0" w:line="264" w:lineRule="auto"/>
      </w:pPr>
      <w:r w:rsidRPr="003104D0">
        <w:t xml:space="preserve">I will not access, copy, remove or otherwise alter any other user’s files, without permission. </w:t>
      </w:r>
    </w:p>
    <w:p w14:paraId="7E3A63D1" w14:textId="77777777" w:rsidR="00DC1B59" w:rsidRPr="003104D0" w:rsidRDefault="00DC1B59" w:rsidP="00651DD5">
      <w:pPr>
        <w:pStyle w:val="ListParagraph"/>
        <w:numPr>
          <w:ilvl w:val="0"/>
          <w:numId w:val="61"/>
        </w:numPr>
        <w:spacing w:after="0" w:line="264" w:lineRule="auto"/>
      </w:pPr>
      <w:r w:rsidRPr="003104D0">
        <w:t xml:space="preserve">I will ensure that if I take and/or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14:paraId="21143E57" w14:textId="77777777" w:rsidR="00DC1B59" w:rsidRPr="003104D0" w:rsidRDefault="00DC1B59" w:rsidP="00651DD5">
      <w:pPr>
        <w:pStyle w:val="ListParagraph"/>
        <w:numPr>
          <w:ilvl w:val="0"/>
          <w:numId w:val="61"/>
        </w:numPr>
        <w:spacing w:after="0" w:line="264" w:lineRule="auto"/>
      </w:pPr>
      <w:r w:rsidRPr="003104D0">
        <w:t xml:space="preserve">I will </w:t>
      </w:r>
      <w:r w:rsidRPr="003104D0">
        <w:rPr>
          <w:rFonts w:cs="Arial"/>
        </w:rPr>
        <w:t>not publish or share any information I have obtained whilst in the school on any personal website, social networking site or through any other means, unless I have permission from the school.</w:t>
      </w:r>
      <w:r w:rsidRPr="003104D0">
        <w:t xml:space="preserve"> </w:t>
      </w:r>
    </w:p>
    <w:p w14:paraId="20A85B5C" w14:textId="77777777" w:rsidR="00DC1B59" w:rsidRPr="003104D0" w:rsidRDefault="00DC1B59" w:rsidP="00651DD5">
      <w:pPr>
        <w:pStyle w:val="ListParagraph"/>
        <w:numPr>
          <w:ilvl w:val="0"/>
          <w:numId w:val="61"/>
        </w:numPr>
        <w:spacing w:after="0" w:line="264" w:lineRule="auto"/>
      </w:pPr>
      <w:r w:rsidRPr="003104D0">
        <w:t xml:space="preserve">I will not, without permission, make large downloads or uploads that might take up internet capacity and prevent other users from being able to carry out their work. </w:t>
      </w:r>
    </w:p>
    <w:p w14:paraId="75C5A465" w14:textId="77777777" w:rsidR="00DC1B59" w:rsidRPr="003104D0" w:rsidRDefault="00DC1B59" w:rsidP="00651DD5">
      <w:pPr>
        <w:pStyle w:val="ListParagraph"/>
        <w:numPr>
          <w:ilvl w:val="0"/>
          <w:numId w:val="61"/>
        </w:numPr>
        <w:spacing w:after="0" w:line="264" w:lineRule="auto"/>
      </w:pPr>
      <w:r w:rsidRPr="003104D0">
        <w:t xml:space="preserve">I will not install or attempt to install programmes of any type on a school device, nor will I try to alter computer settings, unless I have permission to do so. </w:t>
      </w:r>
    </w:p>
    <w:p w14:paraId="3A40BDF0" w14:textId="77777777" w:rsidR="00DC1B59" w:rsidRPr="003104D0" w:rsidRDefault="00DC1B59" w:rsidP="00651DD5">
      <w:pPr>
        <w:pStyle w:val="ListParagraph"/>
        <w:numPr>
          <w:ilvl w:val="0"/>
          <w:numId w:val="61"/>
        </w:numPr>
        <w:spacing w:after="0" w:line="264" w:lineRule="auto"/>
      </w:pPr>
      <w:r w:rsidRPr="003104D0">
        <w:t xml:space="preserve">I will not disable or cause any damage to school equipment, or the equipment belonging to others. </w:t>
      </w:r>
    </w:p>
    <w:p w14:paraId="60C374C8" w14:textId="77777777" w:rsidR="00DC1B59" w:rsidRPr="003104D0" w:rsidRDefault="00DC1B59" w:rsidP="00651DD5">
      <w:pPr>
        <w:pStyle w:val="ListParagraph"/>
        <w:numPr>
          <w:ilvl w:val="0"/>
          <w:numId w:val="61"/>
        </w:numPr>
        <w:spacing w:after="0" w:line="264" w:lineRule="auto"/>
      </w:pPr>
      <w:r w:rsidRPr="003104D0">
        <w:t>I will immediately report any damage or faults involving equipment or software, whatever the cause.</w:t>
      </w:r>
    </w:p>
    <w:p w14:paraId="4563F945" w14:textId="77777777" w:rsidR="00DC1B59" w:rsidRPr="003104D0" w:rsidRDefault="00DC1B59" w:rsidP="00651DD5">
      <w:pPr>
        <w:pStyle w:val="ListParagraph"/>
        <w:numPr>
          <w:ilvl w:val="0"/>
          <w:numId w:val="61"/>
        </w:numPr>
        <w:spacing w:after="0" w:line="264" w:lineRule="auto"/>
      </w:pPr>
      <w:r w:rsidRPr="003104D0">
        <w:t>I will ensure that I have permission to use the original work of others in my own work</w:t>
      </w:r>
    </w:p>
    <w:p w14:paraId="275E9306" w14:textId="77777777" w:rsidR="00DC1B59" w:rsidRPr="003104D0" w:rsidRDefault="00DC1B59" w:rsidP="00651DD5">
      <w:pPr>
        <w:pStyle w:val="ListParagraph"/>
        <w:numPr>
          <w:ilvl w:val="0"/>
          <w:numId w:val="61"/>
        </w:numPr>
        <w:spacing w:after="0" w:line="264" w:lineRule="auto"/>
      </w:pPr>
      <w:r w:rsidRPr="003104D0">
        <w:t>Where work is protected by copyright, I will not download or distribute copies (including music and videos).</w:t>
      </w:r>
    </w:p>
    <w:p w14:paraId="723B278A" w14:textId="77777777" w:rsidR="00DC1B59" w:rsidRPr="003104D0" w:rsidRDefault="00DC1B59" w:rsidP="00651DD5">
      <w:pPr>
        <w:pStyle w:val="ListParagraph"/>
        <w:numPr>
          <w:ilvl w:val="0"/>
          <w:numId w:val="61"/>
        </w:numPr>
        <w:spacing w:after="0" w:line="264" w:lineRule="auto"/>
      </w:pPr>
      <w:r w:rsidRPr="003104D0">
        <w:lastRenderedPageBreak/>
        <w:t xml:space="preserve">I understand that if I fail to comply with this acceptable use agreement, the school has the right to remove my access to school systems/devices </w:t>
      </w:r>
    </w:p>
    <w:p w14:paraId="6268DB95" w14:textId="77777777" w:rsidR="00DC1B59" w:rsidRPr="003104D0" w:rsidRDefault="00DC1B59" w:rsidP="00DC1B59">
      <w:r w:rsidRPr="003104D0">
        <w:t>I have read and understand the above and agree to use the school systems (both in and out of school) and my own devices (in school and when carrying out communications related to the school) within these guidelines.</w:t>
      </w:r>
    </w:p>
    <w:p w14:paraId="6BBCC61B" w14:textId="30A64A93" w:rsidR="00DC1B59" w:rsidRPr="006935E9" w:rsidRDefault="006935E9" w:rsidP="00DC1B59">
      <w:pPr>
        <w:rPr>
          <w:rStyle w:val="BlueText"/>
          <w:color w:val="auto"/>
        </w:rPr>
      </w:pPr>
      <w:r w:rsidRPr="006935E9">
        <w:rPr>
          <w:rStyle w:val="BlueText"/>
          <w:color w:val="auto"/>
        </w:rPr>
        <w:t xml:space="preserve">This form will be accessed by the Head teacher and will be stored securely in the head teacher’s office. This form will be stored for the duration of your working relationship with the school and will be destroyed two years after your work has been completed. </w:t>
      </w:r>
    </w:p>
    <w:p w14:paraId="68349E5E" w14:textId="77777777" w:rsidR="00DC1B59" w:rsidRPr="003104D0" w:rsidRDefault="00DC1B59" w:rsidP="00DC1B59"/>
    <w:p w14:paraId="45AB8002" w14:textId="3BB90A3B" w:rsidR="00B831E8" w:rsidRDefault="00DC1B59" w:rsidP="00EE4E4D">
      <w:r w:rsidRPr="003104D0">
        <w:t>Name:</w:t>
      </w:r>
      <w:r w:rsidRPr="003104D0">
        <w:tab/>
      </w:r>
      <w:r w:rsidRPr="003104D0">
        <w:rPr>
          <w:u w:val="dotted"/>
        </w:rPr>
        <w:tab/>
      </w:r>
      <w:r w:rsidRPr="003104D0">
        <w:rPr>
          <w:u w:val="dotted"/>
        </w:rPr>
        <w:tab/>
      </w:r>
      <w:r w:rsidRPr="003104D0">
        <w:rPr>
          <w:u w:val="dotted"/>
        </w:rPr>
        <w:tab/>
      </w:r>
      <w:r w:rsidRPr="003104D0">
        <w:t>Signed:</w:t>
      </w:r>
      <w:r w:rsidR="00EA0838">
        <w:t xml:space="preserve"> </w:t>
      </w:r>
      <w:r w:rsidRPr="003104D0">
        <w:rPr>
          <w:u w:val="dotted"/>
        </w:rPr>
        <w:tab/>
      </w:r>
      <w:r w:rsidRPr="003104D0">
        <w:rPr>
          <w:u w:val="dotted"/>
        </w:rPr>
        <w:tab/>
      </w:r>
      <w:r w:rsidRPr="003104D0">
        <w:rPr>
          <w:u w:val="dotted"/>
        </w:rPr>
        <w:tab/>
        <w:t>D</w:t>
      </w:r>
      <w:r w:rsidRPr="003104D0">
        <w:t>ate:</w:t>
      </w:r>
      <w:r w:rsidR="00EA0838">
        <w:t xml:space="preserve"> </w:t>
      </w:r>
      <w:r w:rsidRPr="003104D0">
        <w:t>…………………………………….</w:t>
      </w:r>
      <w:bookmarkStart w:id="217" w:name="_Hlk146453413"/>
      <w:bookmarkStart w:id="218" w:name="_Toc448745873"/>
      <w:bookmarkStart w:id="219" w:name="_Toc448754179"/>
      <w:bookmarkStart w:id="220" w:name="_Toc511315136"/>
      <w:bookmarkStart w:id="221" w:name="_Toc29910048"/>
      <w:bookmarkStart w:id="222" w:name="_Toc29910847"/>
    </w:p>
    <w:p w14:paraId="209619DB" w14:textId="77777777" w:rsidR="00EE4E4D" w:rsidRDefault="00EE4E4D" w:rsidP="00EE4E4D"/>
    <w:p w14:paraId="46750561" w14:textId="77777777" w:rsidR="00EE4E4D" w:rsidRDefault="00EE4E4D" w:rsidP="00EE4E4D"/>
    <w:p w14:paraId="75D24777" w14:textId="77777777" w:rsidR="00EE4E4D" w:rsidRDefault="00EE4E4D" w:rsidP="00EE4E4D"/>
    <w:p w14:paraId="780F2C1E" w14:textId="77777777" w:rsidR="00EE4E4D" w:rsidRDefault="00EE4E4D" w:rsidP="00EE4E4D"/>
    <w:p w14:paraId="2B5E7A5B" w14:textId="77777777" w:rsidR="00EE4E4D" w:rsidRDefault="00EE4E4D" w:rsidP="00EE4E4D"/>
    <w:p w14:paraId="2ABD39AB" w14:textId="77777777" w:rsidR="00EE4E4D" w:rsidRDefault="00EE4E4D" w:rsidP="00EE4E4D"/>
    <w:p w14:paraId="0BDCCD7E" w14:textId="77777777" w:rsidR="00EE4E4D" w:rsidRDefault="00EE4E4D" w:rsidP="00EE4E4D"/>
    <w:p w14:paraId="08C01632" w14:textId="77777777" w:rsidR="00EE4E4D" w:rsidRDefault="00EE4E4D" w:rsidP="00EE4E4D"/>
    <w:p w14:paraId="4CFA84F7" w14:textId="77777777" w:rsidR="00EE4E4D" w:rsidRDefault="00EE4E4D" w:rsidP="00EE4E4D"/>
    <w:p w14:paraId="264CB75A" w14:textId="77777777" w:rsidR="00EE4E4D" w:rsidRDefault="00EE4E4D" w:rsidP="00EE4E4D"/>
    <w:p w14:paraId="77DA7CAD" w14:textId="77777777" w:rsidR="00EE4E4D" w:rsidRDefault="00EE4E4D" w:rsidP="00EE4E4D"/>
    <w:p w14:paraId="02C26910" w14:textId="77777777" w:rsidR="00EE4E4D" w:rsidRDefault="00EE4E4D" w:rsidP="00EE4E4D"/>
    <w:p w14:paraId="4D7E0179" w14:textId="77777777" w:rsidR="00EE4E4D" w:rsidRDefault="00EE4E4D" w:rsidP="00EE4E4D"/>
    <w:p w14:paraId="65A8F3C6" w14:textId="77777777" w:rsidR="00EE4E4D" w:rsidRDefault="00EE4E4D" w:rsidP="00EE4E4D"/>
    <w:p w14:paraId="5A99983C" w14:textId="77777777" w:rsidR="00EE4E4D" w:rsidRDefault="00EE4E4D" w:rsidP="00EE4E4D"/>
    <w:p w14:paraId="0314B2DD" w14:textId="77777777" w:rsidR="00EE4E4D" w:rsidRPr="00EE4E4D" w:rsidRDefault="00EE4E4D" w:rsidP="00EE4E4D"/>
    <w:p w14:paraId="5DC39E79" w14:textId="364E673B" w:rsidR="00B831E8" w:rsidRDefault="005721D5" w:rsidP="00B831E8">
      <w:pPr>
        <w:pStyle w:val="Heading1"/>
      </w:pPr>
      <w:bookmarkStart w:id="223" w:name="_Hlk146455118"/>
      <w:r>
        <w:rPr>
          <w:noProof/>
        </w:rPr>
        <w:lastRenderedPageBreak/>
        <w:drawing>
          <wp:anchor distT="0" distB="0" distL="114300" distR="114300" simplePos="0" relativeHeight="251681821" behindDoc="0" locked="0" layoutInCell="1" allowOverlap="1" wp14:anchorId="629B0BAA" wp14:editId="78DB0E1C">
            <wp:simplePos x="0" y="0"/>
            <wp:positionH relativeFrom="margin">
              <wp:align>right</wp:align>
            </wp:positionH>
            <wp:positionV relativeFrom="paragraph">
              <wp:posOffset>0</wp:posOffset>
            </wp:positionV>
            <wp:extent cx="865505" cy="664210"/>
            <wp:effectExtent l="0" t="0" r="0" b="2540"/>
            <wp:wrapSquare wrapText="bothSides"/>
            <wp:docPr id="1642686693"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65505" cy="664210"/>
                    </a:xfrm>
                    <a:prstGeom prst="rect">
                      <a:avLst/>
                    </a:prstGeom>
                    <a:noFill/>
                  </pic:spPr>
                </pic:pic>
              </a:graphicData>
            </a:graphic>
            <wp14:sizeRelH relativeFrom="page">
              <wp14:pctWidth>0</wp14:pctWidth>
            </wp14:sizeRelH>
            <wp14:sizeRelV relativeFrom="page">
              <wp14:pctHeight>0</wp14:pctHeight>
            </wp14:sizeRelV>
          </wp:anchor>
        </w:drawing>
      </w:r>
      <w:r w:rsidR="00B831E8" w:rsidRPr="106AF3E6">
        <w:t>A</w:t>
      </w:r>
      <w:r>
        <w:t>6</w:t>
      </w:r>
      <w:r w:rsidR="00B831E8" w:rsidRPr="106AF3E6">
        <w:t xml:space="preserve"> </w:t>
      </w:r>
      <w:r w:rsidR="00B831E8">
        <w:t>Computer Misuse and Cyber Choices</w:t>
      </w:r>
      <w:r w:rsidR="00B831E8" w:rsidRPr="106AF3E6">
        <w:t xml:space="preserve"> Policy</w:t>
      </w:r>
      <w:r w:rsidR="00EE4E4D">
        <w:t xml:space="preserve"> </w:t>
      </w:r>
    </w:p>
    <w:bookmarkEnd w:id="217"/>
    <w:p w14:paraId="34A374D4" w14:textId="77777777" w:rsidR="00B831E8" w:rsidRPr="00B4066C" w:rsidRDefault="00B831E8" w:rsidP="00B831E8">
      <w:pPr>
        <w:rPr>
          <w:rFonts w:ascii="Open Sans" w:hAnsi="Open Sans" w:cs="Open Sans"/>
          <w:color w:val="0070C0"/>
        </w:rPr>
      </w:pPr>
      <w:r w:rsidRPr="00B4066C">
        <w:rPr>
          <w:rFonts w:ascii="Open Sans" w:hAnsi="Open Sans" w:cs="Open Sans"/>
        </w:rPr>
        <w:t xml:space="preserve">All key stakeholders, including the school IT service provider, have responsibility for the safeguarding of young people from computer misuse and are aware of the Cyber Choices programme led by the National Crime Agency (NCA) and managed locally by Regional Organised Crime Units (part of the national policing network).  The risks to young people of crossing the line </w:t>
      </w:r>
      <w:r w:rsidRPr="005721D5">
        <w:rPr>
          <w:rFonts w:ascii="Open Sans" w:hAnsi="Open Sans" w:cs="Open Sans"/>
        </w:rPr>
        <w:t>into committing cybercrimes is a safeguarding issue. This often happens without the individual even realising, young people need support in making the right #CyberChoices in their use of technology. Y</w:t>
      </w:r>
      <w:r w:rsidRPr="005721D5">
        <w:rPr>
          <w:rFonts w:ascii="Open Sans" w:eastAsia="Calibri" w:hAnsi="Open Sans" w:cs="Open Sans"/>
        </w:rPr>
        <w:t xml:space="preserve">oung people with an interest in technology, a high IQ, and an appetite to engage in risky behaviours </w:t>
      </w:r>
      <w:proofErr w:type="gramStart"/>
      <w:r w:rsidRPr="005721D5">
        <w:rPr>
          <w:rFonts w:ascii="Open Sans" w:eastAsia="Calibri" w:hAnsi="Open Sans" w:cs="Open Sans"/>
        </w:rPr>
        <w:t>are considered to be</w:t>
      </w:r>
      <w:proofErr w:type="gramEnd"/>
      <w:r w:rsidRPr="005721D5">
        <w:rPr>
          <w:rFonts w:ascii="Open Sans" w:eastAsia="Calibri" w:hAnsi="Open Sans" w:cs="Open Sans"/>
        </w:rPr>
        <w:t xml:space="preserve"> at a higher risk of committing a cyber offence, but many first-time offenders are also unaware of what the law governing cyber offences actually is. </w:t>
      </w:r>
      <w:r w:rsidRPr="005721D5">
        <w:rPr>
          <w:rFonts w:ascii="Open Sans" w:hAnsi="Open Sans" w:cs="Open Sans"/>
        </w:rPr>
        <w:t>The average age of first-time cyber offenders in the UK has fallen significantly in recent years. The Cyber Choices programme works with individuals committing, or at risk of committing, cybercrimes which can only be carried out with technology, where devices are both the tool for committing the crime, and the target of the crime.</w:t>
      </w:r>
    </w:p>
    <w:p w14:paraId="7DC5BFEE" w14:textId="77777777" w:rsidR="00B831E8" w:rsidRPr="00B4066C" w:rsidRDefault="00B831E8" w:rsidP="00B831E8">
      <w:pPr>
        <w:rPr>
          <w:rFonts w:ascii="Open Sans" w:hAnsi="Open Sans" w:cs="Open Sans"/>
        </w:rPr>
      </w:pPr>
      <w:r w:rsidRPr="00B4066C">
        <w:rPr>
          <w:rFonts w:ascii="Open Sans" w:hAnsi="Open Sans" w:cs="Open Sans"/>
        </w:rPr>
        <w:t xml:space="preserve">All staff are made aware of the safeguarding risks of computer misuse. </w:t>
      </w:r>
    </w:p>
    <w:p w14:paraId="26610247" w14:textId="423278FD" w:rsidR="00B831E8" w:rsidRPr="00B4066C" w:rsidRDefault="00B831E8" w:rsidP="00B831E8">
      <w:pPr>
        <w:rPr>
          <w:rFonts w:ascii="Open Sans" w:hAnsi="Open Sans" w:cs="Open Sans"/>
        </w:rPr>
      </w:pPr>
      <w:r w:rsidRPr="00B4066C">
        <w:rPr>
          <w:rFonts w:ascii="Open Sans" w:hAnsi="Open Sans" w:cs="Open Sans"/>
        </w:rPr>
        <w:t xml:space="preserve">All staff are familiar with the </w:t>
      </w:r>
      <w:hyperlink r:id="rId54" w:history="1">
        <w:r w:rsidRPr="00B4066C">
          <w:rPr>
            <w:rStyle w:val="Hyperlink"/>
            <w:rFonts w:ascii="Open Sans" w:hAnsi="Open Sans" w:cs="Open Sans"/>
            <w:u w:val="single"/>
          </w:rPr>
          <w:t>NCA Hacking it Legal Leaflet</w:t>
        </w:r>
      </w:hyperlink>
      <w:r w:rsidRPr="00B4066C">
        <w:rPr>
          <w:rFonts w:ascii="Open Sans" w:hAnsi="Open Sans" w:cs="Open Sans"/>
        </w:rPr>
        <w:t xml:space="preserve">*, which explains Cyber Choices and the Computer Misuse Act 1990, and lists recommended resources for teachers to use. </w:t>
      </w:r>
    </w:p>
    <w:p w14:paraId="72A11829" w14:textId="77777777" w:rsidR="00B831E8" w:rsidRPr="00B4066C" w:rsidRDefault="00B831E8" w:rsidP="00B831E8">
      <w:pPr>
        <w:rPr>
          <w:rFonts w:ascii="Open Sans" w:hAnsi="Open Sans" w:cs="Open Sans"/>
        </w:rPr>
      </w:pPr>
      <w:r w:rsidRPr="00B4066C">
        <w:rPr>
          <w:rFonts w:ascii="Open Sans" w:hAnsi="Open Sans" w:cs="Open Sans"/>
        </w:rPr>
        <w:t xml:space="preserve">Staff are aware of the role of their local Regional Organised Crime Unit as their point of contact for Cyber Choices referrals. </w:t>
      </w:r>
    </w:p>
    <w:p w14:paraId="2928C9D8" w14:textId="365D73BD" w:rsidR="00B831E8" w:rsidRPr="00B4066C" w:rsidRDefault="00B831E8" w:rsidP="00B831E8">
      <w:pPr>
        <w:rPr>
          <w:rFonts w:ascii="Open Sans" w:hAnsi="Open Sans" w:cs="Open Sans"/>
          <w:color w:val="0070C0"/>
        </w:rPr>
      </w:pPr>
      <w:r w:rsidRPr="00B4066C">
        <w:rPr>
          <w:rFonts w:ascii="Open Sans" w:hAnsi="Open Sans" w:cs="Open Sans"/>
        </w:rPr>
        <w:t xml:space="preserve">Learners agree to the Acceptable Use Policy (AUP) which outlines acceptable online behaviours and explains that some online activity is illegal. Acceptable computer use is reinforced across the curriculum, with opportunities to discuss how to act within moral and legal boundaries online, with reference to the Computer Misuse Act 1990. </w:t>
      </w:r>
      <w:r w:rsidRPr="005721D5">
        <w:rPr>
          <w:rFonts w:ascii="Open Sans" w:hAnsi="Open Sans" w:cs="Open Sans"/>
        </w:rPr>
        <w:t xml:space="preserve">Lessons and further resources are available on the </w:t>
      </w:r>
      <w:r w:rsidRPr="005721D5">
        <w:rPr>
          <w:rFonts w:ascii="Open Sans" w:hAnsi="Open Sans" w:cs="Open Sans"/>
          <w:u w:val="single"/>
        </w:rPr>
        <w:t xml:space="preserve">NCA </w:t>
      </w:r>
      <w:hyperlink r:id="rId55" w:history="1">
        <w:r w:rsidRPr="005721D5">
          <w:rPr>
            <w:rStyle w:val="Hyperlink"/>
            <w:rFonts w:ascii="Open Sans" w:hAnsi="Open Sans" w:cs="Open Sans"/>
            <w:color w:val="auto"/>
            <w:u w:val="single"/>
          </w:rPr>
          <w:t>Cyber</w:t>
        </w:r>
        <w:r w:rsidR="00B4066C" w:rsidRPr="005721D5">
          <w:rPr>
            <w:rStyle w:val="Hyperlink"/>
            <w:rFonts w:ascii="Open Sans" w:hAnsi="Open Sans" w:cs="Open Sans"/>
            <w:color w:val="auto"/>
            <w:u w:val="single"/>
          </w:rPr>
          <w:t xml:space="preserve"> </w:t>
        </w:r>
        <w:r w:rsidRPr="005721D5">
          <w:rPr>
            <w:rStyle w:val="Hyperlink"/>
            <w:rFonts w:ascii="Open Sans" w:hAnsi="Open Sans" w:cs="Open Sans"/>
            <w:color w:val="auto"/>
            <w:u w:val="single"/>
          </w:rPr>
          <w:t>Choices</w:t>
        </w:r>
      </w:hyperlink>
      <w:r w:rsidRPr="005721D5">
        <w:rPr>
          <w:rFonts w:ascii="Open Sans" w:hAnsi="Open Sans" w:cs="Open Sans"/>
        </w:rPr>
        <w:t xml:space="preserve"> site.</w:t>
      </w:r>
    </w:p>
    <w:p w14:paraId="1CD41B25" w14:textId="77777777" w:rsidR="00B831E8" w:rsidRPr="00B4066C" w:rsidRDefault="00B831E8" w:rsidP="00B831E8">
      <w:pPr>
        <w:rPr>
          <w:rFonts w:ascii="Open Sans" w:hAnsi="Open Sans" w:cs="Open Sans"/>
        </w:rPr>
      </w:pPr>
      <w:r w:rsidRPr="00B4066C">
        <w:rPr>
          <w:rFonts w:ascii="Open Sans" w:hAnsi="Open Sans" w:cs="Open Sans"/>
        </w:rPr>
        <w:t xml:space="preserve">Any breach of the AUP or activity by a learner that may constitute a cybercrime, in school or at home, will be referred to the Designated Safeguarding Lead for consideration as a safeguarding risk. </w:t>
      </w:r>
    </w:p>
    <w:p w14:paraId="10220C59" w14:textId="1171C980" w:rsidR="00B831E8" w:rsidRPr="00B4066C" w:rsidRDefault="00B831E8" w:rsidP="00B831E8">
      <w:pPr>
        <w:rPr>
          <w:rFonts w:ascii="Open Sans" w:hAnsi="Open Sans" w:cs="Open Sans"/>
        </w:rPr>
      </w:pPr>
      <w:r w:rsidRPr="00B4066C">
        <w:rPr>
          <w:rFonts w:ascii="Open Sans" w:hAnsi="Open Sans" w:cs="Open Sans"/>
        </w:rPr>
        <w:t xml:space="preserve">Where the DSL believes that the learner may be at risk of committing cybercrimes, or to already be committing cybercrimes, a referral to the local </w:t>
      </w:r>
      <w:hyperlink r:id="rId56" w:history="1">
        <w:r w:rsidRPr="00B4066C">
          <w:rPr>
            <w:rStyle w:val="Hyperlink"/>
            <w:rFonts w:ascii="Open Sans" w:hAnsi="Open Sans" w:cs="Open Sans"/>
            <w:u w:val="single"/>
          </w:rPr>
          <w:t>Cyber Choices</w:t>
        </w:r>
      </w:hyperlink>
      <w:r w:rsidRPr="00B4066C">
        <w:rPr>
          <w:rFonts w:ascii="Open Sans" w:hAnsi="Open Sans" w:cs="Open Sans"/>
        </w:rPr>
        <w:t xml:space="preserve"> programme will be made </w:t>
      </w:r>
      <w:r w:rsidRPr="005721D5">
        <w:rPr>
          <w:rFonts w:ascii="Open Sans" w:hAnsi="Open Sans" w:cs="Open Sans"/>
        </w:rPr>
        <w:t xml:space="preserve">(contact details for all Regional Organised Crime Units are available in the “what to do if you’re concerned” section at the bottom of the </w:t>
      </w:r>
      <w:hyperlink r:id="rId57" w:history="1">
        <w:r w:rsidRPr="005721D5">
          <w:rPr>
            <w:rStyle w:val="Hyperlink"/>
            <w:rFonts w:ascii="Open Sans" w:hAnsi="Open Sans" w:cs="Open Sans"/>
            <w:color w:val="auto"/>
            <w:u w:val="single"/>
          </w:rPr>
          <w:t>NCA Cyber Choices page</w:t>
        </w:r>
        <w:r w:rsidRPr="005721D5">
          <w:rPr>
            <w:rStyle w:val="Hyperlink"/>
            <w:rFonts w:ascii="Open Sans" w:hAnsi="Open Sans" w:cs="Open Sans"/>
            <w:color w:val="auto"/>
          </w:rPr>
          <w:t>).</w:t>
        </w:r>
      </w:hyperlink>
      <w:r w:rsidRPr="00B4066C">
        <w:rPr>
          <w:rFonts w:ascii="Open Sans" w:hAnsi="Open Sans" w:cs="Open Sans"/>
          <w:color w:val="365F91" w:themeColor="accent1" w:themeShade="BF"/>
        </w:rPr>
        <w:t xml:space="preserve"> </w:t>
      </w:r>
      <w:r w:rsidRPr="00B4066C">
        <w:rPr>
          <w:rFonts w:ascii="Open Sans" w:hAnsi="Open Sans" w:cs="Open Sans"/>
        </w:rPr>
        <w:t>Where the DSL is unsure if a learner meets the referral criteria, advice should be sought from the local Cyber Choices team.</w:t>
      </w:r>
    </w:p>
    <w:p w14:paraId="054064C3" w14:textId="608C6806" w:rsidR="00B831E8" w:rsidRPr="00B4066C" w:rsidRDefault="00B831E8" w:rsidP="00B831E8">
      <w:pPr>
        <w:rPr>
          <w:rFonts w:ascii="Open Sans" w:hAnsi="Open Sans" w:cs="Open Sans"/>
        </w:rPr>
      </w:pPr>
      <w:r w:rsidRPr="00B4066C">
        <w:rPr>
          <w:rFonts w:ascii="Open Sans" w:hAnsi="Open Sans" w:cs="Open Sans"/>
        </w:rPr>
        <w:lastRenderedPageBreak/>
        <w:t xml:space="preserve">Parents also </w:t>
      </w:r>
      <w:proofErr w:type="gramStart"/>
      <w:r w:rsidRPr="00B4066C">
        <w:rPr>
          <w:rFonts w:ascii="Open Sans" w:hAnsi="Open Sans" w:cs="Open Sans"/>
        </w:rPr>
        <w:t xml:space="preserve">have the opportunity </w:t>
      </w:r>
      <w:r w:rsidR="005721D5">
        <w:rPr>
          <w:rFonts w:ascii="Open Sans" w:hAnsi="Open Sans" w:cs="Open Sans"/>
        </w:rPr>
        <w:t>to</w:t>
      </w:r>
      <w:proofErr w:type="gramEnd"/>
      <w:r w:rsidR="005721D5">
        <w:rPr>
          <w:rFonts w:ascii="Open Sans" w:hAnsi="Open Sans" w:cs="Open Sans"/>
        </w:rPr>
        <w:t xml:space="preserve"> </w:t>
      </w:r>
      <w:r w:rsidRPr="00B4066C">
        <w:rPr>
          <w:rFonts w:ascii="Open Sans" w:hAnsi="Open Sans" w:cs="Open Sans"/>
        </w:rPr>
        <w:t>report potential cybercrime directly to the local Cyber Choices team but are recommended to make school-based concerns through the DSL</w:t>
      </w:r>
      <w:r w:rsidR="005721D5">
        <w:rPr>
          <w:rFonts w:ascii="Open Sans" w:hAnsi="Open Sans" w:cs="Open Sans"/>
        </w:rPr>
        <w:t xml:space="preserve"> who is the head teacher at Grange Primary School</w:t>
      </w:r>
      <w:r w:rsidRPr="00B4066C">
        <w:rPr>
          <w:rFonts w:ascii="Open Sans" w:hAnsi="Open Sans" w:cs="Open Sans"/>
        </w:rPr>
        <w:t xml:space="preserve">. </w:t>
      </w:r>
    </w:p>
    <w:p w14:paraId="126649AF" w14:textId="77777777" w:rsidR="00B831E8" w:rsidRPr="00B4066C" w:rsidRDefault="00B831E8" w:rsidP="00B831E8">
      <w:pPr>
        <w:rPr>
          <w:rFonts w:ascii="Open Sans" w:hAnsi="Open Sans" w:cs="Open Sans"/>
        </w:rPr>
      </w:pPr>
      <w:r w:rsidRPr="00B4066C">
        <w:rPr>
          <w:rFonts w:ascii="Open Sans" w:hAnsi="Open Sans" w:cs="Open Sans"/>
        </w:rPr>
        <w:t xml:space="preserve">The IT service provider is aware of the safeguarding requirement to refer concerns about computer misuse to the Designated Safeguarding Lead and has a clear process to follow </w:t>
      </w:r>
      <w:proofErr w:type="gramStart"/>
      <w:r w:rsidRPr="00B4066C">
        <w:rPr>
          <w:rFonts w:ascii="Open Sans" w:hAnsi="Open Sans" w:cs="Open Sans"/>
        </w:rPr>
        <w:t>in order to</w:t>
      </w:r>
      <w:proofErr w:type="gramEnd"/>
      <w:r w:rsidRPr="00B4066C">
        <w:rPr>
          <w:rFonts w:ascii="Open Sans" w:hAnsi="Open Sans" w:cs="Open Sans"/>
        </w:rPr>
        <w:t xml:space="preserve"> do so.</w:t>
      </w:r>
    </w:p>
    <w:p w14:paraId="2F698DCE" w14:textId="057F92D0" w:rsidR="00B831E8" w:rsidRPr="00B4066C" w:rsidDel="007A32F2" w:rsidRDefault="00B831E8" w:rsidP="00B831E8">
      <w:pPr>
        <w:rPr>
          <w:rFonts w:ascii="Open Sans" w:hAnsi="Open Sans" w:cs="Open Sans"/>
        </w:rPr>
      </w:pPr>
      <w:r w:rsidRPr="005721D5">
        <w:rPr>
          <w:rFonts w:ascii="Open Sans" w:hAnsi="Open Sans" w:cs="Open Sans"/>
        </w:rPr>
        <w:t>Information for parents about NCA Cyber Choices is available on the school website.</w:t>
      </w:r>
    </w:p>
    <w:p w14:paraId="311FBBFF" w14:textId="77777777" w:rsidR="00B4066C" w:rsidRPr="005721D5" w:rsidRDefault="00B831E8" w:rsidP="00B831E8">
      <w:pPr>
        <w:rPr>
          <w:rFonts w:ascii="Open Sans" w:hAnsi="Open Sans" w:cs="Open Sans"/>
          <w:i/>
          <w:iCs/>
          <w:color w:val="0070C0"/>
        </w:rPr>
      </w:pPr>
      <w:r w:rsidRPr="005721D5">
        <w:rPr>
          <w:rFonts w:ascii="Open Sans" w:hAnsi="Open Sans" w:cs="Open Sans"/>
          <w:i/>
          <w:iCs/>
          <w:color w:val="0070C0"/>
        </w:rPr>
        <w:t xml:space="preserve">This policy template is based on a document for schools published by the </w:t>
      </w:r>
      <w:proofErr w:type="gramStart"/>
      <w:r w:rsidRPr="005721D5">
        <w:rPr>
          <w:rFonts w:ascii="Open Sans" w:hAnsi="Open Sans" w:cs="Open Sans"/>
          <w:i/>
          <w:iCs/>
          <w:color w:val="0070C0"/>
        </w:rPr>
        <w:t>South East</w:t>
      </w:r>
      <w:proofErr w:type="gramEnd"/>
      <w:r w:rsidRPr="005721D5">
        <w:rPr>
          <w:rFonts w:ascii="Open Sans" w:hAnsi="Open Sans" w:cs="Open Sans"/>
          <w:i/>
          <w:iCs/>
          <w:color w:val="0070C0"/>
        </w:rPr>
        <w:t xml:space="preserve"> Regional Organised Crime Unit (SEROCU) and has been amended for use across the UK. </w:t>
      </w:r>
      <w:proofErr w:type="spellStart"/>
      <w:r w:rsidR="00B4066C" w:rsidRPr="005721D5">
        <w:rPr>
          <w:rFonts w:ascii="Open Sans" w:hAnsi="Open Sans" w:cs="Open Sans"/>
          <w:i/>
          <w:iCs/>
          <w:color w:val="0070C0"/>
        </w:rPr>
        <w:t>SWGfL</w:t>
      </w:r>
      <w:proofErr w:type="spellEnd"/>
      <w:r w:rsidR="00B4066C" w:rsidRPr="005721D5">
        <w:rPr>
          <w:rFonts w:ascii="Open Sans" w:hAnsi="Open Sans" w:cs="Open Sans"/>
          <w:i/>
          <w:iCs/>
          <w:color w:val="0070C0"/>
        </w:rPr>
        <w:t xml:space="preserve"> would like to acknowledge the support of SEROCU for permission to adapt and use the document.</w:t>
      </w:r>
    </w:p>
    <w:bookmarkEnd w:id="223"/>
    <w:p w14:paraId="6DCE078C" w14:textId="140468FE" w:rsidR="001413FF" w:rsidRDefault="001413FF">
      <w:pPr>
        <w:spacing w:after="200" w:line="384" w:lineRule="auto"/>
        <w:jc w:val="left"/>
        <w:rPr>
          <w:rFonts w:ascii="Gotham Medium" w:eastAsiaTheme="majorEastAsia" w:hAnsi="Gotham Medium" w:cstheme="majorBidi"/>
          <w:bCs/>
          <w:color w:val="000000" w:themeColor="text1"/>
          <w:spacing w:val="-15"/>
          <w:sz w:val="36"/>
          <w:szCs w:val="36"/>
        </w:rPr>
      </w:pPr>
      <w:r>
        <w:rPr>
          <w:sz w:val="36"/>
          <w:szCs w:val="36"/>
        </w:rPr>
        <w:br w:type="page"/>
      </w:r>
    </w:p>
    <w:p w14:paraId="48FF9403" w14:textId="46FAE8E5" w:rsidR="00DC1B59" w:rsidRPr="003104D0" w:rsidRDefault="001413FF" w:rsidP="001413FF">
      <w:pPr>
        <w:pStyle w:val="Heading1"/>
        <w:shd w:val="clear" w:color="auto" w:fill="EAF1DD" w:themeFill="accent3" w:themeFillTint="33"/>
        <w:rPr>
          <w:sz w:val="36"/>
          <w:szCs w:val="36"/>
        </w:rPr>
      </w:pPr>
      <w:ins w:id="224" w:author="Ron Richards" w:date="2025-01-19T17:25:00Z" w16du:dateUtc="2025-01-19T17:25:00Z">
        <w:r>
          <w:rPr>
            <w:noProof/>
          </w:rPr>
          <w:lastRenderedPageBreak/>
          <mc:AlternateContent>
            <mc:Choice Requires="wpc">
              <w:drawing>
                <wp:anchor distT="0" distB="0" distL="114300" distR="114300" simplePos="0" relativeHeight="251671581" behindDoc="0" locked="0" layoutInCell="1" allowOverlap="1" wp14:anchorId="417DD2F1" wp14:editId="5CCC0187">
                  <wp:simplePos x="0" y="0"/>
                  <wp:positionH relativeFrom="margin">
                    <wp:posOffset>14924</wp:posOffset>
                  </wp:positionH>
                  <wp:positionV relativeFrom="margin">
                    <wp:posOffset>636270</wp:posOffset>
                  </wp:positionV>
                  <wp:extent cx="6674924" cy="9886950"/>
                  <wp:effectExtent l="0" t="0" r="0" b="0"/>
                  <wp:wrapNone/>
                  <wp:docPr id="201591854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074958789" name="Connector: Elbow 1074958789"/>
                          <wps:cNvCnPr/>
                          <wps:spPr>
                            <a:xfrm>
                              <a:off x="4678038" y="483700"/>
                              <a:ext cx="299128" cy="981376"/>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72576998" name="Connector: Elbow 1472576998"/>
                          <wps:cNvCnPr/>
                          <wps:spPr>
                            <a:xfrm rot="10800000" flipV="1">
                              <a:off x="1617527" y="483699"/>
                              <a:ext cx="388870" cy="980741"/>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40763714" name="Straight Arrow Connector 540763714"/>
                          <wps:cNvCnPr/>
                          <wps:spPr>
                            <a:xfrm flipH="1">
                              <a:off x="1616983" y="2040386"/>
                              <a:ext cx="544" cy="66469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4063646" name="Straight Arrow Connector 1644063646"/>
                          <wps:cNvCnPr/>
                          <wps:spPr>
                            <a:xfrm>
                              <a:off x="5915739" y="3115259"/>
                              <a:ext cx="14255" cy="61743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50135294" name="Straight Arrow Connector 1450135294"/>
                          <wps:cNvCnPr/>
                          <wps:spPr>
                            <a:xfrm>
                              <a:off x="4149534" y="3415182"/>
                              <a:ext cx="50" cy="31751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99456174" name="Straight Arrow Connector 599456174"/>
                          <wps:cNvCnPr/>
                          <wps:spPr>
                            <a:xfrm>
                              <a:off x="4976831" y="2041002"/>
                              <a:ext cx="5381" cy="648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5178708" name="Rectangle: Rounded Corners 95178708"/>
                          <wps:cNvSpPr/>
                          <wps:spPr>
                            <a:xfrm>
                              <a:off x="2006397" y="110150"/>
                              <a:ext cx="2671641" cy="747100"/>
                            </a:xfrm>
                            <a:prstGeom prst="roundRect">
                              <a:avLst>
                                <a:gd name="adj" fmla="val 50000"/>
                              </a:avLst>
                            </a:prstGeom>
                            <a:solidFill>
                              <a:schemeClr val="tx2">
                                <a:lumMod val="75000"/>
                                <a:lumOff val="25000"/>
                              </a:schemeClr>
                            </a:solidFill>
                            <a:ln w="1905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20E4063" w14:textId="77777777" w:rsidR="001413FF" w:rsidRPr="007B6924" w:rsidRDefault="001413FF" w:rsidP="001413FF">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Lead (</w:t>
                                </w:r>
                                <w:proofErr w:type="gramStart"/>
                                <w:r>
                                  <w:rPr>
                                    <w:rFonts w:eastAsia="Open Sans" w:cs="Open Sans"/>
                                    <w:color w:val="FFFFFF"/>
                                    <w:kern w:val="24"/>
                                    <w:sz w:val="21"/>
                                    <w:szCs w:val="21"/>
                                    <w:lang w:val="en-US"/>
                                  </w:rPr>
                                  <w:t xml:space="preserve">DSL) </w:t>
                                </w:r>
                                <w:r w:rsidRPr="007B6924">
                                  <w:rPr>
                                    <w:rFonts w:eastAsia="Open Sans" w:cs="Open Sans"/>
                                    <w:color w:val="FFFFFF"/>
                                    <w:kern w:val="24"/>
                                    <w:sz w:val="21"/>
                                    <w:szCs w:val="21"/>
                                    <w:lang w:val="en-US"/>
                                  </w:rPr>
                                  <w:t xml:space="preserve"> notified</w:t>
                                </w:r>
                                <w:proofErr w:type="gramEnd"/>
                                <w:r w:rsidRPr="007B6924">
                                  <w:rPr>
                                    <w:rFonts w:eastAsia="Open Sans" w:cs="Open Sans"/>
                                    <w:color w:val="FFFFFF"/>
                                    <w:kern w:val="24"/>
                                    <w:sz w:val="21"/>
                                    <w:szCs w:val="21"/>
                                    <w:lang w:val="en-US"/>
                                  </w:rPr>
                                  <w:t xml:space="preserve"> of an Online Safety incident</w:t>
                                </w:r>
                                <w:r w:rsidRPr="00084A07">
                                  <w:rPr>
                                    <w:rFonts w:eastAsia="Open Sans" w:cs="Open Sans"/>
                                    <w:color w:val="FFFFFF"/>
                                    <w:kern w:val="24"/>
                                    <w:sz w:val="21"/>
                                    <w:szCs w:val="21"/>
                                    <w:vertAlign w:val="superscript"/>
                                    <w:lang w:val="en-US"/>
                                  </w:rPr>
                                  <w:t>1</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38950134" name="Freeform: Shape 1938950134"/>
                          <wps:cNvSpPr/>
                          <wps:spPr>
                            <a:xfrm rot="5400000" flipH="1">
                              <a:off x="1329554" y="708473"/>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E0EDF8"/>
                            </a:solidFill>
                            <a:ln w="19050" cap="rnd">
                              <a:solidFill>
                                <a:srgbClr val="215F9A"/>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67C8E743" w14:textId="77777777" w:rsidR="001413FF" w:rsidRPr="006F6FB1" w:rsidRDefault="001413FF" w:rsidP="001413FF">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wps:txbx>
                          <wps:bodyPr vert="vert270" wrap="square" lIns="36000" tIns="36000" rIns="36000" bIns="36000" rtlCol="0" anchor="b" anchorCtr="0">
                            <a:noAutofit/>
                          </wps:bodyPr>
                        </wps:wsp>
                        <wps:wsp>
                          <wps:cNvPr id="1028247629" name="Freeform: Shape 1028247629"/>
                          <wps:cNvSpPr/>
                          <wps:spPr>
                            <a:xfrm rot="5400000" flipH="1">
                              <a:off x="4689193" y="709108"/>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FFD9D9"/>
                            </a:solidFill>
                            <a:ln w="19050" cap="rnd">
                              <a:solidFill>
                                <a:srgbClr val="C00000"/>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00FAC416" w14:textId="77777777" w:rsidR="001413FF" w:rsidRPr="006F6FB1" w:rsidRDefault="001413FF" w:rsidP="001413FF">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wps:txbx>
                          <wps:bodyPr vert="vert270" wrap="square" lIns="36000" tIns="36000" rIns="36000" bIns="36000" rtlCol="0" anchor="b" anchorCtr="0">
                            <a:noAutofit/>
                          </wps:bodyPr>
                        </wps:wsp>
                        <wpg:wgp>
                          <wpg:cNvPr id="1377982437" name="Group 1377982437"/>
                          <wpg:cNvGrpSpPr/>
                          <wpg:grpSpPr>
                            <a:xfrm>
                              <a:off x="0" y="2225982"/>
                              <a:ext cx="6624000" cy="288000"/>
                              <a:chOff x="0" y="0"/>
                              <a:chExt cx="6896580" cy="299845"/>
                            </a:xfrm>
                          </wpg:grpSpPr>
                          <wps:wsp>
                            <wps:cNvPr id="1946723780" name="Straight Connector 1946723780"/>
                            <wps:cNvCnPr/>
                            <wps:spPr>
                              <a:xfrm>
                                <a:off x="0" y="142875"/>
                                <a:ext cx="6896580" cy="0"/>
                              </a:xfrm>
                              <a:prstGeom prst="line">
                                <a:avLst/>
                              </a:prstGeom>
                              <a:ln w="12700">
                                <a:solidFill>
                                  <a:schemeClr val="tx2">
                                    <a:lumMod val="75000"/>
                                    <a:lumOff val="25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406592204" name="Arrow: Left-Right 406592204"/>
                            <wps:cNvSpPr/>
                            <wps:spPr>
                              <a:xfrm>
                                <a:off x="485786" y="0"/>
                                <a:ext cx="6038952" cy="299845"/>
                              </a:xfrm>
                              <a:prstGeom prst="leftRightArrow">
                                <a:avLst>
                                  <a:gd name="adj1" fmla="val 100000"/>
                                  <a:gd name="adj2" fmla="val 38059"/>
                                </a:avLst>
                              </a:prstGeom>
                              <a:solidFill>
                                <a:schemeClr val="accent6">
                                  <a:lumMod val="75000"/>
                                </a:schemeClr>
                              </a:solidFill>
                              <a:ln>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70FC0FCF" w14:textId="77777777" w:rsidR="001413FF" w:rsidRDefault="001413FF" w:rsidP="001413FF">
                                  <w:pPr>
                                    <w:spacing w:line="256" w:lineRule="auto"/>
                                    <w:jc w:val="center"/>
                                    <w:rPr>
                                      <w:rFonts w:eastAsia="Aptos"/>
                                      <w:color w:val="FFFFFF"/>
                                      <w:lang w:val="en-US"/>
                                    </w:rPr>
                                  </w:pPr>
                                  <w:r>
                                    <w:rPr>
                                      <w:rFonts w:eastAsia="Aptos"/>
                                      <w:color w:val="FFFFFF"/>
                                      <w:lang w:val="en-US"/>
                                    </w:rPr>
                                    <w:t xml:space="preserve">Convene Safeguarding Incident Review Meeting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wpg:wgp>
                          <wpg:cNvPr id="1904188618" name="Group 1904188618"/>
                          <wpg:cNvGrpSpPr/>
                          <wpg:grpSpPr>
                            <a:xfrm>
                              <a:off x="14925" y="1016000"/>
                              <a:ext cx="6624000" cy="288000"/>
                              <a:chOff x="233719" y="26444"/>
                              <a:chExt cx="6896570" cy="299844"/>
                            </a:xfrm>
                          </wpg:grpSpPr>
                          <wps:wsp>
                            <wps:cNvPr id="623771301" name="Straight Connector 623771301"/>
                            <wps:cNvCnPr/>
                            <wps:spPr>
                              <a:xfrm>
                                <a:off x="233719" y="180976"/>
                                <a:ext cx="6896570" cy="0"/>
                              </a:xfrm>
                              <a:prstGeom prst="line">
                                <a:avLst/>
                              </a:prstGeom>
                              <a:ln w="12700">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1324531258" name="Rectangle: Rounded Corners 1324531258"/>
                            <wps:cNvSpPr/>
                            <wps:spPr>
                              <a:xfrm>
                                <a:off x="887238" y="26444"/>
                                <a:ext cx="5589017" cy="299844"/>
                              </a:xfrm>
                              <a:prstGeom prst="roundRect">
                                <a:avLst>
                                  <a:gd name="adj" fmla="val 50000"/>
                                </a:avLst>
                              </a:prstGeom>
                              <a:solidFill>
                                <a:srgbClr val="C00000"/>
                              </a:solidFill>
                              <a:ln w="12700">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01CB7DF2" w14:textId="77777777" w:rsidR="001413FF" w:rsidRDefault="001413FF" w:rsidP="001413FF">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wps:txbx>
                            <wps:bodyPr rot="0" spcFirstLastPara="0" vert="horz" wrap="square" lIns="36000" tIns="0" rIns="36000" bIns="0" numCol="1" spcCol="0" rtlCol="0" fromWordArt="0" anchor="ctr" anchorCtr="0" forceAA="0" compatLnSpc="1">
                              <a:prstTxWarp prst="textNoShape">
                                <a:avLst/>
                              </a:prstTxWarp>
                              <a:noAutofit/>
                            </wps:bodyPr>
                          </wps:wsp>
                        </wpg:wgp>
                        <wps:wsp>
                          <wps:cNvPr id="514821308" name="Rectangle: Rounded Corners 514821308"/>
                          <wps:cNvSpPr/>
                          <wps:spPr>
                            <a:xfrm>
                              <a:off x="627048" y="2705078"/>
                              <a:ext cx="1980000" cy="961148"/>
                            </a:xfrm>
                            <a:prstGeom prst="roundRect">
                              <a:avLst>
                                <a:gd name="adj" fmla="val 7907"/>
                              </a:avLst>
                            </a:prstGeom>
                            <a:solidFill>
                              <a:schemeClr val="bg1"/>
                            </a:solidFill>
                            <a:ln w="19050">
                              <a:solidFill>
                                <a:srgbClr val="215F9A"/>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6645C1A" w14:textId="77777777" w:rsidR="001413FF"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proofErr w:type="gramStart"/>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proofErr w:type="gramEnd"/>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732E104F" w14:textId="77777777" w:rsidR="001413FF" w:rsidRPr="008A1AE3" w:rsidRDefault="001413FF" w:rsidP="001413FF">
                                <w:pPr>
                                  <w:spacing w:after="0" w:line="240" w:lineRule="auto"/>
                                  <w:jc w:val="center"/>
                                  <w:rPr>
                                    <w:rFonts w:eastAsia="Aptos"/>
                                    <w:color w:val="000000" w:themeColor="text1"/>
                                    <w:sz w:val="12"/>
                                    <w:szCs w:val="12"/>
                                    <w:lang w:val="en-US"/>
                                  </w:rPr>
                                </w:pPr>
                              </w:p>
                              <w:p w14:paraId="49348FC0" w14:textId="77777777" w:rsidR="001413FF" w:rsidRPr="002614A6"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256472687" name="Rectangle: Rounded Corners 256472687"/>
                          <wps:cNvSpPr/>
                          <wps:spPr>
                            <a:xfrm>
                              <a:off x="627739" y="5044530"/>
                              <a:ext cx="1980000" cy="804174"/>
                            </a:xfrm>
                            <a:prstGeom prst="roundRect">
                              <a:avLst>
                                <a:gd name="adj" fmla="val 8670"/>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C512C6" w14:textId="77777777" w:rsidR="001413FF" w:rsidRDefault="001413FF" w:rsidP="001413FF">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2C6DFB3E" w14:textId="77777777" w:rsidR="001413FF" w:rsidRPr="000755DF" w:rsidRDefault="001413FF" w:rsidP="001413FF">
                                <w:pPr>
                                  <w:spacing w:after="0" w:line="240" w:lineRule="auto"/>
                                  <w:jc w:val="center"/>
                                  <w:rPr>
                                    <w:rFonts w:eastAsia="Aptos"/>
                                    <w:color w:val="000000" w:themeColor="text1"/>
                                    <w:sz w:val="14"/>
                                    <w:szCs w:val="14"/>
                                    <w:lang w:val="en-US"/>
                                  </w:rPr>
                                </w:pPr>
                              </w:p>
                              <w:p w14:paraId="124C392E" w14:textId="77777777" w:rsidR="001413FF" w:rsidRPr="002614A6"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w:t>
                                </w:r>
                                <w:proofErr w:type="gramStart"/>
                                <w:r>
                                  <w:rPr>
                                    <w:rFonts w:eastAsia="Aptos"/>
                                    <w:color w:val="000000" w:themeColor="text1"/>
                                    <w:sz w:val="18"/>
                                    <w:szCs w:val="18"/>
                                    <w:lang w:val="en-US"/>
                                  </w:rPr>
                                  <w:t xml:space="preserve">to  </w:t>
                                </w:r>
                                <w:r w:rsidRPr="002614A6">
                                  <w:rPr>
                                    <w:rFonts w:eastAsia="Aptos"/>
                                    <w:color w:val="000000" w:themeColor="text1"/>
                                    <w:sz w:val="18"/>
                                    <w:szCs w:val="18"/>
                                    <w:lang w:val="en-US"/>
                                  </w:rPr>
                                  <w:t>practice</w:t>
                                </w:r>
                                <w:proofErr w:type="gramEnd"/>
                                <w:r w:rsidRPr="002614A6">
                                  <w:rPr>
                                    <w:rFonts w:eastAsia="Aptos"/>
                                    <w:color w:val="000000" w:themeColor="text1"/>
                                    <w:sz w:val="18"/>
                                    <w:szCs w:val="18"/>
                                    <w:lang w:val="en-US"/>
                                  </w:rPr>
                                  <w:t xml:space="preserve"> </w:t>
                                </w:r>
                                <w:r>
                                  <w:rPr>
                                    <w:rFonts w:eastAsia="Aptos"/>
                                    <w:color w:val="000000" w:themeColor="text1"/>
                                    <w:sz w:val="18"/>
                                    <w:szCs w:val="18"/>
                                    <w:lang w:val="en-US"/>
                                  </w:rPr>
                                  <w:t>are shared with  staff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591134903" name="Rectangle: Rounded Corners 591134903"/>
                          <wps:cNvSpPr/>
                          <wps:spPr>
                            <a:xfrm>
                              <a:off x="627298" y="6181004"/>
                              <a:ext cx="1980000" cy="392317"/>
                            </a:xfrm>
                            <a:prstGeom prst="roundRect">
                              <a:avLst>
                                <a:gd name="adj" fmla="val 12734"/>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38F191C"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968273065" name="Rectangle: Rounded Corners 968273065"/>
                          <wps:cNvSpPr/>
                          <wps:spPr>
                            <a:xfrm>
                              <a:off x="627165" y="3905578"/>
                              <a:ext cx="1980000" cy="864000"/>
                            </a:xfrm>
                            <a:prstGeom prst="roundRect">
                              <a:avLst>
                                <a:gd name="adj" fmla="val 6367"/>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BB8C12A" w14:textId="77777777" w:rsidR="001413FF"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49D7164D" w14:textId="77777777" w:rsidR="001413FF" w:rsidRPr="008A1AE3" w:rsidRDefault="001413FF" w:rsidP="001413FF">
                                <w:pPr>
                                  <w:spacing w:after="0" w:line="240" w:lineRule="auto"/>
                                  <w:jc w:val="center"/>
                                  <w:rPr>
                                    <w:rFonts w:eastAsia="Aptos"/>
                                    <w:color w:val="000000"/>
                                    <w:sz w:val="14"/>
                                    <w:szCs w:val="14"/>
                                    <w:lang w:val="en-US"/>
                                  </w:rPr>
                                </w:pPr>
                              </w:p>
                              <w:p w14:paraId="5B7F6658" w14:textId="77777777" w:rsidR="001413FF" w:rsidRPr="002614A6"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2055630352" name="Rectangle: Rounded Corners 2055630352"/>
                          <wps:cNvSpPr/>
                          <wps:spPr>
                            <a:xfrm>
                              <a:off x="3357534" y="2911182"/>
                              <a:ext cx="1584000" cy="504000"/>
                            </a:xfrm>
                            <a:prstGeom prst="roundRect">
                              <a:avLst>
                                <a:gd name="adj" fmla="val 1319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E17FA3" w14:textId="77777777" w:rsidR="001413FF" w:rsidRPr="002614A6"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714688455" name="Rectangle: Rounded Corners 1714688455"/>
                          <wps:cNvSpPr/>
                          <wps:spPr>
                            <a:xfrm>
                              <a:off x="5203040" y="2911182"/>
                              <a:ext cx="1176381" cy="504000"/>
                            </a:xfrm>
                            <a:prstGeom prst="roundRect">
                              <a:avLst>
                                <a:gd name="adj" fmla="val 1327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0A973D"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Staff, volunteer or </w:t>
                                </w:r>
                                <w:proofErr w:type="gramStart"/>
                                <w:r w:rsidRPr="002614A6">
                                  <w:rPr>
                                    <w:rFonts w:eastAsia="Aptos"/>
                                    <w:color w:val="000000"/>
                                    <w:sz w:val="18"/>
                                    <w:szCs w:val="18"/>
                                    <w:lang w:val="en-US"/>
                                  </w:rPr>
                                  <w:t>other</w:t>
                                </w:r>
                                <w:proofErr w:type="gramEnd"/>
                                <w:r w:rsidRPr="002614A6">
                                  <w:rPr>
                                    <w:rFonts w:eastAsia="Aptos"/>
                                    <w:color w:val="000000"/>
                                    <w:sz w:val="18"/>
                                    <w:szCs w:val="18"/>
                                    <w:lang w:val="en-US"/>
                                  </w:rPr>
                                  <w:t xml:space="preserve"> adult</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24068234" name="Rectangle: Rounded Corners 1924068234"/>
                          <wps:cNvSpPr/>
                          <wps:spPr>
                            <a:xfrm>
                              <a:off x="3357584" y="3732695"/>
                              <a:ext cx="1584000" cy="792000"/>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E00DD74" w14:textId="77777777" w:rsidR="001413FF" w:rsidRPr="005A24AB"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76787217" name="Rectangle: Rounded Corners 876787217"/>
                          <wps:cNvSpPr/>
                          <wps:spPr>
                            <a:xfrm>
                              <a:off x="3364620" y="4780444"/>
                              <a:ext cx="3045549" cy="599645"/>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16B578D"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0E0A6F67"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853286439" name="Rectangle: Rounded Corners 1853286439"/>
                          <wps:cNvSpPr/>
                          <wps:spPr>
                            <a:xfrm>
                              <a:off x="3365080" y="6395582"/>
                              <a:ext cx="1440000" cy="859233"/>
                            </a:xfrm>
                            <a:prstGeom prst="roundRect">
                              <a:avLst>
                                <a:gd name="adj" fmla="val 574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CF0CB5B" w14:textId="77777777" w:rsidR="001413FF" w:rsidRPr="002614A6" w:rsidRDefault="001413FF" w:rsidP="001413FF">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633877763" name="Rectangle: Rounded Corners 633877763"/>
                          <wps:cNvSpPr/>
                          <wps:spPr>
                            <a:xfrm>
                              <a:off x="4945793" y="6386058"/>
                              <a:ext cx="1440000" cy="1446734"/>
                            </a:xfrm>
                            <a:prstGeom prst="roundRect">
                              <a:avLst>
                                <a:gd name="adj" fmla="val 4099"/>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611582" w14:textId="77777777" w:rsidR="001413FF" w:rsidRPr="002614A6" w:rsidRDefault="001413FF" w:rsidP="001413FF">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631138835" name="Rectangle: Rounded Corners 631138835"/>
                          <wps:cNvSpPr/>
                          <wps:spPr>
                            <a:xfrm>
                              <a:off x="3368886" y="8002981"/>
                              <a:ext cx="3010535" cy="876681"/>
                            </a:xfrm>
                            <a:prstGeom prst="roundRect">
                              <a:avLst>
                                <a:gd name="adj" fmla="val 943"/>
                              </a:avLst>
                            </a:prstGeom>
                            <a:solidFill>
                              <a:schemeClr val="bg1">
                                <a:lumMod val="95000"/>
                              </a:schemeClr>
                            </a:solidFill>
                            <a:ln w="190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05CAB5B"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788487075" name="Rectangle: Rounded Corners 788487075"/>
                          <wps:cNvSpPr/>
                          <wps:spPr>
                            <a:xfrm>
                              <a:off x="5480392" y="3732693"/>
                              <a:ext cx="900000" cy="792000"/>
                            </a:xfrm>
                            <a:prstGeom prst="roundRect">
                              <a:avLst>
                                <a:gd name="adj" fmla="val 10022"/>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2C5CDF9" w14:textId="77777777" w:rsidR="001413FF"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Refer to the LA, LADO and follow HR processes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00023216" name="Straight Arrow Connector 100023216"/>
                          <wps:cNvCnPr/>
                          <wps:spPr>
                            <a:xfrm flipH="1">
                              <a:off x="4941584" y="4128693"/>
                              <a:ext cx="538808" cy="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56871548" name="Straight Arrow Connector 1956871548"/>
                          <wps:cNvCnPr/>
                          <wps:spPr>
                            <a:xfrm flipH="1">
                              <a:off x="4149022" y="4524695"/>
                              <a:ext cx="281" cy="26638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1135870474" name="Group 1135870474"/>
                          <wpg:cNvGrpSpPr/>
                          <wpg:grpSpPr>
                            <a:xfrm>
                              <a:off x="4019733" y="2705079"/>
                              <a:ext cx="1641718" cy="214747"/>
                              <a:chOff x="4149123" y="2696435"/>
                              <a:chExt cx="1641718" cy="214747"/>
                            </a:xfrm>
                          </wpg:grpSpPr>
                          <wps:wsp>
                            <wps:cNvPr id="134723439" name="Straight Arrow Connector 134723439"/>
                            <wps:cNvCnPr/>
                            <wps:spPr>
                              <a:xfrm>
                                <a:off x="4149303" y="2706484"/>
                                <a:ext cx="8857" cy="19605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11560391" name="Straight Arrow Connector 1711560391"/>
                            <wps:cNvCnPr/>
                            <wps:spPr>
                              <a:xfrm>
                                <a:off x="5790451" y="2696435"/>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41439111" name="Straight Arrow Connector 1041439111"/>
                            <wps:cNvCnPr/>
                            <wps:spPr>
                              <a:xfrm>
                                <a:off x="4149123" y="2697840"/>
                                <a:ext cx="1638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1964865936" name="Straight Arrow Connector 1964865936"/>
                          <wps:cNvCnPr/>
                          <wps:spPr>
                            <a:xfrm>
                              <a:off x="4887395" y="5380089"/>
                              <a:ext cx="6048" cy="22528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1150357660" name="Group 1150357660"/>
                          <wpg:cNvGrpSpPr/>
                          <wpg:grpSpPr>
                            <a:xfrm>
                              <a:off x="4086134" y="6175576"/>
                              <a:ext cx="1657524" cy="214630"/>
                              <a:chOff x="6136" y="0"/>
                              <a:chExt cx="1657524" cy="214747"/>
                            </a:xfrm>
                          </wpg:grpSpPr>
                          <wps:wsp>
                            <wps:cNvPr id="1437216285" name="Straight Arrow Connector 1437216285"/>
                            <wps:cNvCnPr/>
                            <wps:spPr>
                              <a:xfrm>
                                <a:off x="10073" y="0"/>
                                <a:ext cx="281"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96360056" name="Straight Arrow Connector 1096360056"/>
                            <wps:cNvCnPr/>
                            <wps:spPr>
                              <a:xfrm>
                                <a:off x="1663270" y="0"/>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737923" name="Straight Arrow Connector 68737923"/>
                            <wps:cNvCnPr/>
                            <wps:spPr>
                              <a:xfrm>
                                <a:off x="6136" y="5713"/>
                                <a:ext cx="1656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901850790" name="Straight Arrow Connector 901850790"/>
                          <wps:cNvCnPr/>
                          <wps:spPr>
                            <a:xfrm>
                              <a:off x="4889088" y="5925215"/>
                              <a:ext cx="0" cy="252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42456807" name="Rectangle: Rounded Corners 1142456807"/>
                          <wps:cNvSpPr/>
                          <wps:spPr>
                            <a:xfrm>
                              <a:off x="3957423" y="5605371"/>
                              <a:ext cx="1872040" cy="338455"/>
                            </a:xfrm>
                            <a:prstGeom prst="roundRect">
                              <a:avLst>
                                <a:gd name="adj" fmla="val 22666"/>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D307B3"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39874791" name="Connector: Elbow 1939874791"/>
                          <wps:cNvCnPr/>
                          <wps:spPr>
                            <a:xfrm rot="10800000">
                              <a:off x="2607166" y="4337578"/>
                              <a:ext cx="761721" cy="4103744"/>
                            </a:xfrm>
                            <a:prstGeom prst="bentConnector3">
                              <a:avLst>
                                <a:gd name="adj1" fmla="val 50000"/>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8975700" name="Connector: Elbow 78975700"/>
                          <wps:cNvCnPr/>
                          <wps:spPr>
                            <a:xfrm rot="5400000">
                              <a:off x="3220021" y="7023015"/>
                              <a:ext cx="633213" cy="1096812"/>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44471001" name="Straight Arrow Connector 844471001"/>
                          <wps:cNvCnPr/>
                          <wps:spPr>
                            <a:xfrm>
                              <a:off x="1617048" y="3666226"/>
                              <a:ext cx="117" cy="2393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08539102" name="Straight Arrow Connector 2008539102"/>
                          <wps:cNvCnPr/>
                          <wps:spPr>
                            <a:xfrm>
                              <a:off x="1617165" y="4769578"/>
                              <a:ext cx="574" cy="2749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64118266" name="Straight Arrow Connector 1964118266"/>
                          <wps:cNvCnPr/>
                          <wps:spPr>
                            <a:xfrm flipH="1">
                              <a:off x="1617233" y="5848704"/>
                              <a:ext cx="506" cy="3323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20752614" name="Rectangle: Rounded Corners 2120752614"/>
                          <wps:cNvSpPr/>
                          <wps:spPr>
                            <a:xfrm>
                              <a:off x="235618" y="7181923"/>
                              <a:ext cx="2372097" cy="1800152"/>
                            </a:xfrm>
                            <a:prstGeom prst="roundRect">
                              <a:avLst>
                                <a:gd name="adj" fmla="val 943"/>
                              </a:avLst>
                            </a:prstGeom>
                            <a:solidFill>
                              <a:schemeClr val="bg1">
                                <a:lumMod val="95000"/>
                              </a:schemeClr>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9C6119" w14:textId="77777777" w:rsidR="001413FF" w:rsidRPr="00084A07" w:rsidRDefault="001413FF" w:rsidP="001413FF">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5F45D984" w14:textId="77777777" w:rsidR="001413FF" w:rsidRPr="00084A07" w:rsidRDefault="001413FF" w:rsidP="001413FF">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wps:txbx>
                          <wps:bodyPr rot="0" spcFirstLastPara="0" vert="horz" wrap="square" lIns="36000" tIns="0" rIns="36000" bIns="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417DD2F1" id="_x0000_s1084" editas="canvas" style="position:absolute;left:0;text-align:left;margin-left:1.2pt;margin-top:50.1pt;width:525.6pt;height:778.5pt;z-index:251671581;mso-position-horizontal-relative:margin;mso-position-vertical-relative:margin;mso-width-relative:margin;mso-height-relative:margin" coordsize="66744,98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MoNqBIAAHGuAAAOAAAAZHJzL2Uyb0RvYy54bWzsXdtu3EYSfV9g/4GYxwUSsXnnIEpgSHay&#10;gDdr2NlN8kjNcC6LETlL0pa8X7+n+srhXEjqMlHsDhBLmqkmm82u6lOnqqu/++H+duN8yqt6XRaX&#10;E/atO3HyYlbO18XycvKvX958k0ycusmKebYpi/xy8jmvJz98/9e/fHe3neZeuSo387xycJGint5t&#10;LyerptlOLy7q2Sq/zepvy21e4MtFWd1mDf6slhfzKrvD1W83F57rRhd3ZTXfVuUsr2t8ei2+nHzP&#10;r79Y5LPmn4tFnTfO5nKCvjX834r/e0P/Xnz/XTZdVtl2tZ7JbmQP6MVtti5wU32p66zJnI/Veu9S&#10;t+tZVdblovl2Vt5elIvFepbzZ8DTMLfzNFdZ8Smr+cPMMDqqg/jtCa97s6R+1+VmPX+z3mzoj21V&#10;N1ebyvmUYdTuVusmp3G62JG6QC+m1JZ+3uE95hC52+It1lv9PuvH9fPDKtvm/PHr6eznT+8qZz3H&#10;JHPjIA2TOEknTpHdYlJdlUWBN11WU+f15qa8c1oisldoflW8q+Rf9fZdRQ96v6hu6Sfeg3N/OQmi&#10;OHF9zNjP+D3xY1fOj/y+cWb43ktT5uHrGb5PE+bHkRwXdR0auB/z8tahXy4nN3nR6L55fH5kn97W&#10;jRhMJUwd2BTOHZ4sdUOXi+28Dq4MuX4hzT3jMpuPt/8o5+IlhS7+E5MZH2PKdz6md0cqRVfpvsls&#10;2mTrzeti7jSftxjNplpnxXKj3vmmQAN6sWLQ+G/N500uuv0+X+ClYGxEn/RNxP2z2QxDwOQobQpI&#10;U7MF5pluKB9Y9e5QQylPTXOu02Ma6xb8zmXR6Ma366KsxHDv3p1GWLyjhZBXIyCem4bgppx/5tOJ&#10;Dw3m/LkmfxB7YRylKabhsclvRHonv1OVmKfMTWj+wD4uNuvtv9XLlFrBIhaHXqy0AvcWE01phZ8k&#10;SYy2QiugnGrwrFZYrTjPkhAGbhz5MQuUUnxoqmy9XDXOq6rCeqCNsGMk+3WDlOGnfWWI0sTnyuC5&#10;AVYLvgbAMMk1IgzQCVKFKAqi1JN25Igq1LKbun/CitpFwi4SwxDiEYQUBYEb+ZiAvfrAjGivQtAC&#10;KteEMGVh7AOAYaL7jIVe2FkUWOCFoVQEFgd+YBUBIE9DD4uWzuMqBKHL/NBL+xcGZkTHKELA4Itg&#10;dnNFCFjIEm7yW+uBREY+QBTzrRZYLZDOxPl8hjBNgxAgvl8JjOQoHUjjKPGZwkTMdbs64Cf4loOi&#10;gDwNqwVWC86uBWnIYvip2m9+D8aI8xxT5335sZjnc7gJVQEq09GiRgs+gDGSfx0hj4iN9FPhJjPm&#10;MjA5aGAWAi+KAbakHsRBDDU5rQcV9Yp6ySkK7hPQ9ZZz6fhn8//AYb/dgK8EUedoCghcjxTGb22S&#10;6TSpJPipNqkU0yXFQ7RJJU99fJpU6lJaRUn0IoYEzQZySqJLRzglGot6lc1zwRhhvPWA6hbyZoBd&#10;JL1DOw1AYOemnTaaKTtKOzX3N/ecBPU43jZMlCBygDXq7ezNGuzj26xu3mUVJgc+BEEPmmdVVv+b&#10;OHcguy8n9X8/ZlU+cTZ/L0DS+hFnfxr+B+Sr9qc36tPi4+1VCUYYcxh34b+SbLNRvy6q8vZX8PGv&#10;6G74KitmuOflZNZU6o+rRpDvYPRn+atXXAxM+DZr3hYfiNcW74Wm7S/3v2bVVlKpDfzrn0vl7sgZ&#10;LiaTkaWXXJSvPjblYs1JVjM+Zzc3LPWTlNCnXnXfVHlOgYypwx/DaUlIywKS+oidEa8X5AX9J2i6&#10;PWbC99IwFEgUZi6IOdg09ieMQ8AAsQx7LujzpGt/Zh8Fe03DqCgIsjdgrOkjbXhmoNtrBAV+o55w&#10;+/O3CycOcHvXuZO/CLOx1+T3dhPPAybxXGfleEHkAxgcafQbJtzY+7SbMM8Hsz7gPt74+7SbiKfo&#10;fxywR/pxiLSKw95hazcZ8CCYBfoO/e+kLT30GTCRRtyhLT34bYC8GHGLtvTgiYXVWt9i4JtoN5HT&#10;dveNY3nTKpOtRLQnm87uC6lG+A2GEdFREfjYljWFnto6BU5F/Ql9EUYOrUgHexpj1rcbKyJ+WGNM&#10;5XZjRV0OaywYUd1t5egOayyMlm6suKJhjTG32t0ORw0YZk27sYrnDbuzwHq623H7zpgFuIh85RVA&#10;HAWgNzwA3WDNvJxgRUQA+kaYPCx/NFPoDdOvFAsU9nTirBB2lNaRvr4tP+W/lFywoXmjxPAUctbL&#10;XhjBTXGkgdRE2UCJqZ/bvevzbpyUFjrEx1RNXHU59VNcFssA9bj/ikJwSE/lJcWaMrSXamiFkqk+&#10;zjZlTeFsvER6HfoX/orozbYWyl1QXS1vdJz2tfv6+k0ie7Ij1obGzozgWFXMRSCyHYav21fzWPgm&#10;fXXoaoR/rrN6JXBw/bm+LhuSy6bcg1CPJhHQ6SiuRdwi1G0CvRpx+3xGG0QpQTVBa4/Cn724WoLs&#10;A9hafWOQtELONx3cTG/1xSBc10u8II7gikiPdA/hGgnMQhq6RyHcIEpSgGZuOmI3RdRaTHMderMI&#10;tw9Jt+HqQMTebiLM5S7eOeQYtOHqQFzVbmIR7oFB/d0iXLicFuH+bhGugDQW4QKKKsiqfgp43cLh&#10;z4lw37y5Tq85EYmePBrhXglyS7zcnatZhCsG5QGpjGM4ZYTwJEwT2Y0vG+Eup3dLk2kMPqWTOj4q&#10;0/pHuEpbeGB322U709iP4xQY14enL5ItuZyDzF/1OR8w3ubHaqvJ2yVSyvlfhNdV7pdMnVF+KlJm&#10;urkCUeQRwys5WhC0ihKdrSilF+6+aCyJ0tnqtUw6AzCOQvC5PMaKLOUERK+YMuLmcGpaXSIg/vxZ&#10;2imyqT0fCdVq7HRO3pVK1wYFroXkzBuUpy1GASlGScyf05DcOwOhKAj1AsiMtLKzN+uCkssN103u&#10;vhShj6WXDuduSE72U4fPdm3eHP69fKMDY2cD4ls2H3vMZgwVe5JurNyMgDy7MPWQCapmOU84nTpv&#10;80XzzXuegmpEzBzXlkKl1e+ZiSAJY+SWEk0m1V25uRGSTtMQbhklVBxQdjOLZexsg77wrvC+mSlP&#10;k1xHaBBN1jETCicjPK3NT1tIu4MkhKCNSPyD6oyPOYvdARHv0MG4M6EKlZnPSbgdVECKQGyIDCuL&#10;xzZE2HiVseTXcfKLRwNa5BffNwA7/KBwc8qQnwounAeWgzD28IegxeQ3IuQsv/lSws58EQZmESjj&#10;+cFL6gYsSSKmM14keDGfjwcvyHb0RMAFGS48aQDXaC2/vQDG8+GbiLxhD6nHPNQDQn0XyajdJNy4&#10;qWjQH4ZkIqCYmPkuzKMAgQeAjJExNr5/v1lrMFjiIotul8/kYEaNxbOCmXagYagbNt6+WkhyHuTt&#10;e0HoMy/Uin8i1Y0ZYTNz+9EJdnx5cqNkS40VQgnDJHUZnCaNUHaVeA+hPHOq27Dp3cX7FllwzPXc&#10;pANPFXgqZPF1JbK1EcUZXPqQBYmHhXCIXTGyY8xKBGc7wOXJsYmxFzruRPhYyjeqCsOSRgwd2uE5&#10;HmtY4tRVWRzj3Zmbpcq36bgpp7Z2t03TsRA/3KCBTr/1YI57MHwJsnZGklwiuVY40C8jYdYLI2xc&#10;jxLNtZ5ALUZ2pHVRexZDNwBG6hArO9YlgfeEHTO4PkbsCIM4ErYkEcC8uOCZrIsiT0RqUHP/tCSl&#10;tUtH6keMCrpwBtvapRdrl7DVGUn8qYsEFeH+n7BLRnakXfKongdQD9gaEK/c7BhWZccu+Smy2RVI&#10;eRq7xLxY78+2hulyoqrW0Or49e4w8jkbZQ3TizVMaZRAcRF/GmCYjOxIw8To8jBMPkpTISC1S1Du&#10;GKYk4rHrpwRMKGGhLJ21S9YuiZ2PSMaQc1hmqTwqFPV1EUZkzZ8988ODpYh8F2U3BhimlvAYy+T7&#10;2M4oy254AGh7ZTdYmJhUGnh7Mpb9ZL4cw5ZCxT2dyTa1qaJjQRrrkj2FS8ZfrEU+Lxb5MGyajRIk&#10;uQ2BPi3hMRYm9FwfZkNw0QctDEPJOVXX5FksjCey2/AarIX5sqo3oHKaxTAYgZdrYVJk4sK/MtUb&#10;TrA+zAiPsTAcwyRi77Mf+16UdpJZdzBMnKLAjKKPn4b3SUJxR2tgvrjyMFi4rIF5yQYmiVFrPMZm&#10;9QE+kpEdZ15Q/5MyK8HeBEjD18l2KksH8Ab1YpCLR1k6qPwWdTYNPDaYbs2LKHX1BVafEiW+rYf0&#10;cvFLEvoeGFkq0dsbtWJGeKSBCVE4XsStfNSe6m5noixvwizcwMAaIN2VViUM2tPglzDW6T/WQfqy&#10;HKTgSfcbWJJ391SdUVsjD+97inw/iWMwIAPsi5EdY14CVKuLZbUPEC2Ri3xmtG+FxdvmBbYmMlHs&#10;p7EvgSuOurD+0ZfnH9ms4/YxRC8vGzDCqQI4WMYfwvAa2TH2xfdBIcsdlsgqRgYOT9819gU7ftyQ&#10;OkD+EXywSAg8GXxJAwWHHoZeyBa2t02i/KYmiE5umzyVj7ybMfioHZoYKJu2zDe36rch8jDHpAeK&#10;HXLW08Jkoh3xL89QoY5ugLLiCNX0O1pGdoyhClEzH1l/Ig2H88TcbhhDhdq22s16BpqY6vmrYqAP&#10;s1R4Wry/B+6KsKHuGR1ZR9ZelgUXB+4dPb1ulHmx2ccvGwdRGQbP9xgqQXQ2H3dPNjOSxrgc2YLM&#10;j/n7SdVal3Vp4G9RwEnwxTjmMoLvhSsZMxMCj9HeL76p8zSRU9tzzUy6nrB+ttjK44utsDTE/iCG&#10;BbFfG4zoA9UBpQ5o3ePhkxBV1LrRWU/lfngR6AkF5Y8wD1YhUP5a5dV/JQpxjgJlONwM4DMwRzvJ&#10;Gh/mcz77RxUoC1yWxqDqaeaLXbjds/1wjE1MZUX4SoDzCwKekktlPGSZMjoVDTW7xSUiRBbhRqMj&#10;7UIfdBbOgYto75rvbdZV1M6SuIptPqhq0IqZ6EIfe2utluw1LvTUaoXFqCAvVg1sFGC15aOiIrIJ&#10;aj6JUWUp+M6e3YfWpnx9NuUM6dvQShaixli6X+9mTw2M6Bg9AK2P1ANRyRdZT8Y6KD3AZpOucdF2&#10;YS8rwaqBVYNH1f48HOBi2P+NpQBbC/qxphEdowadRTLGhoXd5YDxQ5GkKvSk/v15taAoUYYT4wYN&#10;H0gX2zpSZy78AjQSJKhziS2hvSyEER2lCygohRQSDo3AM7hu0sGcEa8LwwGnF+LcCTljrLu1nqMs&#10;sNUIKnD8/CUVccgkNp5FEWyyYOOUu6U/55N+pLuFGo1yKxsO6cUu204ZQGzBjUFAaESEvXVindDu&#10;FtrvVIo15RS7baWrptHUH+FloZw2+Ewv0RGTD5ItdPbwpREdY0zAhOLwQ3JfOwuqoWy006pHwuLK&#10;Q6HKr4yyOYd75abY1u664YC11IiOmv7gI8HbHFIA61hV4hyqWhzwRZATsTURULOL6FlYNjD4PqLU&#10;MNA9AS0tOGby66UwRMnerjsFWkOlI1t3ys57Od3hekr0KGzDsxdIQG3cBLUtieTqUQEjOUYHggTl&#10;dxNRUApZ9yHqSu5qgqQU8A3pAy5tUZBdBERpkDOpACq3okh1lKDcqtSBU/trjbBRg/4a1eATcMSh&#10;cARg+UMUnt9VA4YNeHyLP9EKyGenegInlWFkvUcPkWF1orBNnPrCNqjY6mgvPHEq9dMEdIcJY+lj&#10;p6bO681NeYfTp7SIsSvHUqZ4lSkcOYsVE2tmK6rrRW7MoOc8UQSnW+xVSYvB6niIIpCVCZjrxyKn&#10;9/iae5MXje6sz+8lzceJ83oo+Vut5YeNTfvUaer/Tj5mJ0W5uRfeUDu/XN+Bp51TpB9HAGHncOvG&#10;+ir7CZ9Ntt68LuZO83mbX06aap0Vy40l/jELZFYnh6E4DsocPS3qm9GKpJHqWTy0OEkxi8lTEvBU&#10;z0WlOFpgoNqEfB/ojtb4ODPLJa2AUsTIcHS7GBWbxlBrXmZDgAhJWA/nv6M1otAx1wOxoh842A0V&#10;DYcc7GYVQWFjOVqHtoioyvcPOCyCTI14Ry9OERLUTIjBJveHgI1kr0q0lg6GlUGdd+ADKwIwdhCq&#10;PkTFT6menhgnG/SyQS+QFGdy1WCnUR8gZa4u53g0XtMSHasGqs5sECPRtltnFn6cjH7FAZ18aNXA&#10;0tbnBkWUA0FlRgnp97B2LdFeNTi4FYPWBSqWQeAIWzIow3d3XQhd9EKwFoBOCvbbdcGuC2dcF5iH&#10;XY9exGCbhUKcoPA8I2xUop/C8/yQn19JTgJORqCoEZqbLUk4mdHDuYnSS4BvzvpWh5EU3p9gj/bN&#10;8sSpLnAvj/rk+G5gwp09Vop74C3XvLm/EdXIxdYHcsttNfKx+7MxqLMp/udk0bLKtqv17Dprsvbf&#10;nPyY5l65KjfzvPr+/wAAAP//AwBQSwMEFAAGAAgAAAAhAA4xbKrgAAAACwEAAA8AAABkcnMvZG93&#10;bnJldi54bWxMj81OwzAQhO9IvIO1SNyoTWgCDXEqfoRA4tTSS29OvCRR43UUu014e7YnuO3ujGa/&#10;Kdaz68UJx9B50nC7UCCQam87ajTsvt5uHkCEaMia3hNq+MEA6/LyojC59RNt8LSNjeAQCrnR0MY4&#10;5FKGukVnwsIPSKx9+9GZyOvYSDuaicNdLxOlMulMR/yhNQO+tFgftkenITu8NruPzbyc4rPsK8J0&#10;9fm+1/r6an56BBFxjn9mOOMzOpTMVPkj2SB6DcmSjXxWKgFx1lV6l4GoeMrS+wRkWcj/HcpfAAAA&#10;//8DAFBLAQItABQABgAIAAAAIQC2gziS/gAAAOEBAAATAAAAAAAAAAAAAAAAAAAAAABbQ29udGVu&#10;dF9UeXBlc10ueG1sUEsBAi0AFAAGAAgAAAAhADj9If/WAAAAlAEAAAsAAAAAAAAAAAAAAAAALwEA&#10;AF9yZWxzLy5yZWxzUEsBAi0AFAAGAAgAAAAhAHrMyg2oEgAAca4AAA4AAAAAAAAAAAAAAAAALgIA&#10;AGRycy9lMm9Eb2MueG1sUEsBAi0AFAAGAAgAAAAhAA4xbKrgAAAACwEAAA8AAAAAAAAAAAAAAAAA&#10;AhUAAGRycy9kb3ducmV2LnhtbFBLBQYAAAAABAAEAPMAAAAPFgAAAAA=&#10;">
                  <v:shape id="_x0000_s1085" type="#_x0000_t75" style="position:absolute;width:66744;height:98869;visibility:visible;mso-wrap-style:square" filled="t">
                    <v:fill o:detectmouseclick="t"/>
                    <v:path o:connecttype="none"/>
                  </v:shape>
                  <v:shape id="Connector: Elbow 1074958789" o:spid="_x0000_s1086" type="#_x0000_t33" style="position:absolute;left:46780;top:4837;width:2991;height:981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NhVyAAAAOMAAAAPAAAAZHJzL2Rvd25yZXYueG1sRE/dS8Mw&#10;EH8X9j+EG/jm0omuabdsiLgpKIr7eD+aW1NsLqWJW/ffG0Hw8X7ft1gNrhUn6kPjWcN0koEgrrxp&#10;uNaw361vFIgQkQ22nknDhQKslqOrBZbGn/mTTttYixTCoUQNNsaulDJUlhyGie+IE3f0vcOYzr6W&#10;psdzCnetvM2ymXTYcGqw2NGjpepr++00HF7Vs8o3m0tjP96f6v1s/VYMB62vx8PDHESkIf6L/9wv&#10;Js3P8rviXuWqgN+fEgBy+QMAAP//AwBQSwECLQAUAAYACAAAACEA2+H2y+4AAACFAQAAEwAAAAAA&#10;AAAAAAAAAAAAAAAAW0NvbnRlbnRfVHlwZXNdLnhtbFBLAQItABQABgAIAAAAIQBa9CxbvwAAABUB&#10;AAALAAAAAAAAAAAAAAAAAB8BAABfcmVscy8ucmVsc1BLAQItABQABgAIAAAAIQCE5NhVyAAAAOMA&#10;AAAPAAAAAAAAAAAAAAAAAAcCAABkcnMvZG93bnJldi54bWxQSwUGAAAAAAMAAwC3AAAA/AIAAAAA&#10;" strokecolor="gray [1629]" strokeweight="1.5pt">
                    <v:stroke endarrow="block"/>
                  </v:shape>
                  <v:shape id="Connector: Elbow 1472576998" o:spid="_x0000_s1087" type="#_x0000_t33" style="position:absolute;left:16175;top:4836;width:3888;height:9808;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91pzAAAAOMAAAAPAAAAZHJzL2Rvd25yZXYueG1sRI9BT8Mw&#10;DIXvSPyHyJO4sWRTWbeybEJDk8ZpsO3A0WpMW9E4VRPWwq/HBySO9nt+7/N6O/pWXamPTWALs6kB&#10;RVwG13Bl4XLe3y9BxYTssA1MFr4pwnZze7PGwoWB3+h6SpWSEI4FWqhT6gqtY1mTxzgNHbFoH6H3&#10;mGTsK+16HCTct3puzEJ7bFgaauxoV1P5efryFnJjqNm/L4fd80v2czx0x6x81dbeTcanR1CJxvRv&#10;/rs+OMHP8vlDvlitBFp+kgXozS8AAAD//wMAUEsBAi0AFAAGAAgAAAAhANvh9svuAAAAhQEAABMA&#10;AAAAAAAAAAAAAAAAAAAAAFtDb250ZW50X1R5cGVzXS54bWxQSwECLQAUAAYACAAAACEAWvQsW78A&#10;AAAVAQAACwAAAAAAAAAAAAAAAAAfAQAAX3JlbHMvLnJlbHNQSwECLQAUAAYACAAAACEAAbPdacwA&#10;AADjAAAADwAAAAAAAAAAAAAAAAAHAgAAZHJzL2Rvd25yZXYueG1sUEsFBgAAAAADAAMAtwAAAAAD&#10;AAAAAA==&#10;" strokecolor="gray [1629]" strokeweight="1.5pt">
                    <v:stroke endarrow="block"/>
                  </v:shape>
                  <v:shape id="Straight Arrow Connector 540763714" o:spid="_x0000_s1088" type="#_x0000_t32" style="position:absolute;left:16169;top:20403;width:6;height:66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BUjyQAAAOIAAAAPAAAAZHJzL2Rvd25yZXYueG1sRI/BTsMw&#10;EETvSPyDtUjcqJ1SUhTqVi0SopceKPTAbRUvSSBeR/bShr/HlZA4jmbmjWaxGn2vjhRTF9hCMTGg&#10;iOvgOm4svL0+3dyDSoLssA9MFn4owWp5ebHAyoUTv9BxL43KEE4VWmhFhkrrVLfkMU3CQJy9jxA9&#10;Spax0S7iKcN9r6fGlNpjx3mhxYEeW6q/9t/eQv/uS8bPjTlEvZOpPhTPsi2svb4a1w+ghEb5D/+1&#10;t87C3czMy9t5MYPzpXwH9PIXAAD//wMAUEsBAi0AFAAGAAgAAAAhANvh9svuAAAAhQEAABMAAAAA&#10;AAAAAAAAAAAAAAAAAFtDb250ZW50X1R5cGVzXS54bWxQSwECLQAUAAYACAAAACEAWvQsW78AAAAV&#10;AQAACwAAAAAAAAAAAAAAAAAfAQAAX3JlbHMvLnJlbHNQSwECLQAUAAYACAAAACEAY7QVI8kAAADi&#10;AAAADwAAAAAAAAAAAAAAAAAHAgAAZHJzL2Rvd25yZXYueG1sUEsFBgAAAAADAAMAtwAAAP0CAAAA&#10;AA==&#10;" strokecolor="gray [1629]" strokeweight="1.5pt">
                    <v:stroke endarrow="block"/>
                  </v:shape>
                  <v:shape id="Straight Arrow Connector 1644063646" o:spid="_x0000_s1089" type="#_x0000_t32" style="position:absolute;left:59157;top:31152;width:142;height:61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1WiyAAAAOMAAAAPAAAAZHJzL2Rvd25yZXYueG1sRE/NagIx&#10;EL4LfYcwhV6kJrZLKKtRVFrqwYvai7dhM+4ubibLJuq2T28Eocf5/mc6710jLtSF2rOB8UiBIC68&#10;rbk08LP/ev0AESKyxcYzGfilAPPZ02CKufVX3tJlF0uRQjjkaKCKsc2lDEVFDsPIt8SJO/rOYUxn&#10;V0rb4TWFu0a+KaWlw5pTQ4UtrSoqTruzM7DdqOVe/1G2XKj6cPpcD/338WzMy3O/mICI1Md/8cO9&#10;tmm+zjKl33Wm4f5TAkDObgAAAP//AwBQSwECLQAUAAYACAAAACEA2+H2y+4AAACFAQAAEwAAAAAA&#10;AAAAAAAAAAAAAAAAW0NvbnRlbnRfVHlwZXNdLnhtbFBLAQItABQABgAIAAAAIQBa9CxbvwAAABUB&#10;AAALAAAAAAAAAAAAAAAAAB8BAABfcmVscy8ucmVsc1BLAQItABQABgAIAAAAIQAh51WiyAAAAOMA&#10;AAAPAAAAAAAAAAAAAAAAAAcCAABkcnMvZG93bnJldi54bWxQSwUGAAAAAAMAAwC3AAAA/AIAAAAA&#10;" strokecolor="gray [1629]" strokeweight="1.5pt">
                    <v:stroke endarrow="block"/>
                  </v:shape>
                  <v:shape id="Straight Arrow Connector 1450135294" o:spid="_x0000_s1090" type="#_x0000_t32" style="position:absolute;left:41495;top:34151;width:0;height:31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ZyQAAAOMAAAAPAAAAZHJzL2Rvd25yZXYueG1sRE+9bsIw&#10;EN6R+g7WVeqCig0ERFMMgooKhi5AF7ZTfCQR8TmKDQSeHldC6njf/03nra3EhRpfOtbQ7ykQxJkz&#10;Jecafvff7xMQPiAbrByThht5mM9eOlNMjbvyli67kIsYwj5FDUUIdSqlzwqy6HuuJo7c0TUWQzyb&#10;XJoGrzHcVnKg1FhaLDk2FFjTV0HZaXe2GrY/arkf3ylZLlR5OK02Xbc+nrV+e20XnyACteFf/HRv&#10;TJyfjFR/OBp8JPD3UwRAzh4AAAD//wMAUEsBAi0AFAAGAAgAAAAhANvh9svuAAAAhQEAABMAAAAA&#10;AAAAAAAAAAAAAAAAAFtDb250ZW50X1R5cGVzXS54bWxQSwECLQAUAAYACAAAACEAWvQsW78AAAAV&#10;AQAACwAAAAAAAAAAAAAAAAAfAQAAX3JlbHMvLnJlbHNQSwECLQAUAAYACAAAACEArnVv2ckAAADj&#10;AAAADwAAAAAAAAAAAAAAAAAHAgAAZHJzL2Rvd25yZXYueG1sUEsFBgAAAAADAAMAtwAAAP0CAAAA&#10;AA==&#10;" strokecolor="gray [1629]" strokeweight="1.5pt">
                    <v:stroke endarrow="block"/>
                  </v:shape>
                  <v:shape id="Straight Arrow Connector 599456174" o:spid="_x0000_s1091" type="#_x0000_t32" style="position:absolute;left:49768;top:20410;width:54;height:64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TdRzAAAAOIAAAAPAAAAZHJzL2Rvd25yZXYueG1sRI9Ba8JA&#10;FITvQv/D8gq9SN21xLSmrqKlRQ9eor309sg+k2D2bciumvbXuwXB4zAz3zCzRW8bcabO1441jEcK&#10;BHHhTM2lhu/91/MbCB+QDTaOScMveVjMHwYzzIy7cE7nXShFhLDPUEMVQptJ6YuKLPqRa4mjd3Cd&#10;xRBlV0rT4SXCbSNflEqlxZrjQoUtfVRUHHcnqyHfqtU+/aNktVT1z/FzM3Trw0nrp8d++Q4iUB/u&#10;4Vt7YzRMptNkko5fE/i/FO+AnF8BAAD//wMAUEsBAi0AFAAGAAgAAAAhANvh9svuAAAAhQEAABMA&#10;AAAAAAAAAAAAAAAAAAAAAFtDb250ZW50X1R5cGVzXS54bWxQSwECLQAUAAYACAAAACEAWvQsW78A&#10;AAAVAQAACwAAAAAAAAAAAAAAAAAfAQAAX3JlbHMvLnJlbHNQSwECLQAUAAYACAAAACEAdJk3UcwA&#10;AADiAAAADwAAAAAAAAAAAAAAAAAHAgAAZHJzL2Rvd25yZXYueG1sUEsFBgAAAAADAAMAtwAAAAAD&#10;AAAAAA==&#10;" strokecolor="gray [1629]" strokeweight="1.5pt">
                    <v:stroke endarrow="block"/>
                  </v:shape>
                  <v:roundrect id="Rectangle: Rounded Corners 95178708" o:spid="_x0000_s1092" style="position:absolute;left:20063;top:1101;width:26717;height:747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hFCwgAAAOEAAAAPAAAAZHJzL2Rvd25yZXYueG1sRE+9CsIw&#10;EN4F3yGc4KapglqrUUQRRHCwCq5Hc7bF5lKaqPXtzSA4fnz/y3VrKvGixpWWFYyGEQjizOqScwXX&#10;y34Qg3AeWWNlmRR8yMF61e0sMdH2zWd6pT4XIYRdggoK7+tESpcVZNANbU0cuLttDPoAm1zqBt8h&#10;3FRyHEVTabDk0FBgTduCskf6NAosjXdlempPD56f8+dxOz3cPqhUv9duFiA8tf4v/rkPWsF8MprF&#10;syhMDo/CG5CrLwAAAP//AwBQSwECLQAUAAYACAAAACEA2+H2y+4AAACFAQAAEwAAAAAAAAAAAAAA&#10;AAAAAAAAW0NvbnRlbnRfVHlwZXNdLnhtbFBLAQItABQABgAIAAAAIQBa9CxbvwAAABUBAAALAAAA&#10;AAAAAAAAAAAAAB8BAABfcmVscy8ucmVsc1BLAQItABQABgAIAAAAIQBjxhFCwgAAAOEAAAAPAAAA&#10;AAAAAAAAAAAAAAcCAABkcnMvZG93bnJldi54bWxQSwUGAAAAAAMAAwC3AAAA9gIAAAAA&#10;" fillcolor="#3071c3 [2431]" stroked="f" strokeweight="1.5pt">
                    <v:textbox inset="1mm,0,1mm,0">
                      <w:txbxContent>
                        <w:p w14:paraId="320E4063" w14:textId="77777777" w:rsidR="001413FF" w:rsidRPr="007B6924" w:rsidRDefault="001413FF" w:rsidP="001413FF">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 xml:space="preserve">Lead (DSL)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v:textbox>
                  </v:roundrect>
                  <v:shape id="Freeform: Shape 1938950134" o:spid="_x0000_s1093" style="position:absolute;left:13295;top:7084;width:5759;height:20879;rotation:-90;flip:x;visibility:visible;mso-wrap-style:square;v-text-anchor:bottom" coordsize="742950,2463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aWKxwAAAOMAAAAPAAAAZHJzL2Rvd25yZXYueG1sRE9fa8Iw&#10;EH8f7DuEG+xtploVrUYR2WBjImjF56M522pzqU1Wu2+/DAQf7/f/5svOVKKlxpWWFfR7EQjizOqS&#10;cwWH9ONtAsJ5ZI2VZVLwSw6Wi+enOSba3nhH7d7nIoSwS1BB4X2dSOmyggy6nq2JA3eyjUEfziaX&#10;usFbCDeVHETRWBosOTQUWNO6oOyy/zEKjmTTr2Eqd+/bNNbf5wFuWr4q9frSrWYgPHX+Ib67P3WY&#10;P40n01HUj4fw/1MAQC7+AAAA//8DAFBLAQItABQABgAIAAAAIQDb4fbL7gAAAIUBAAATAAAAAAAA&#10;AAAAAAAAAAAAAABbQ29udGVudF9UeXBlc10ueG1sUEsBAi0AFAAGAAgAAAAhAFr0LFu/AAAAFQEA&#10;AAsAAAAAAAAAAAAAAAAAHwEAAF9yZWxzLy5yZWxzUEsBAi0AFAAGAAgAAAAhAOrFpYrHAAAA4wAA&#10;AA8AAAAAAAAAAAAAAAAABwIAAGRycy9kb3ducmV2LnhtbFBLBQYAAAAAAwADALcAAAD7AgAAAAA=&#10;" adj="-11796480,,5400" path="m742950,2217420r,-985520l742950,246380,371475,,,246380r,985520l,2217420r371475,246380l742950,2217420xe" fillcolor="#e0edf8" strokecolor="#215f9a"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67C8E743" w14:textId="77777777" w:rsidR="001413FF" w:rsidRPr="006F6FB1" w:rsidRDefault="001413FF" w:rsidP="001413FF">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v:textbox>
                  </v:shape>
                  <v:shape id="Freeform: Shape 1028247629" o:spid="_x0000_s1094" style="position:absolute;left:46892;top:7090;width:5760;height:20879;rotation:-90;flip:x;visibility:visible;mso-wrap-style:square;v-text-anchor:bottom" coordsize="742950,2463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KGxwAAAOMAAAAPAAAAZHJzL2Rvd25yZXYueG1sRE9fa8Iw&#10;EH8f7DuEE/Y2U8vmajWKCGNTFJmKz0dztmXNJTSpdt/eDAZ7vN//my1604grtb62rGA0TEAQF1bX&#10;XCo4Hd+fMxA+IGtsLJOCH/KwmD8+zDDX9sZfdD2EUsQQ9jkqqEJwuZS+qMigH1pHHLmLbQ2GeLal&#10;1C3eYrhpZJokY2mw5thQoaNVRcX3oTMKtrzO9Kbb7d1+ez5/jHZr7l6dUk+DfjkFEagP/+I/96eO&#10;85M0S1/exukEfn+KAMj5HQAA//8DAFBLAQItABQABgAIAAAAIQDb4fbL7gAAAIUBAAATAAAAAAAA&#10;AAAAAAAAAAAAAABbQ29udGVudF9UeXBlc10ueG1sUEsBAi0AFAAGAAgAAAAhAFr0LFu/AAAAFQEA&#10;AAsAAAAAAAAAAAAAAAAAHwEAAF9yZWxzLy5yZWxzUEsBAi0AFAAGAAgAAAAhACj6UobHAAAA4wAA&#10;AA8AAAAAAAAAAAAAAAAABwIAAGRycy9kb3ducmV2LnhtbFBLBQYAAAAAAwADALcAAAD7AgAAAAA=&#10;" adj="-11796480,,5400" path="m742950,2217420r,-985520l742950,246380,371475,,,246380r,985520l,2217420r371475,246380l742950,2217420xe" fillcolor="#ffd9d9" strokecolor="#c00000"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00FAC416" w14:textId="77777777" w:rsidR="001413FF" w:rsidRPr="006F6FB1" w:rsidRDefault="001413FF" w:rsidP="001413FF">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v:textbox>
                  </v:shape>
                  <v:group id="Group 1377982437" o:spid="_x0000_s1095" style="position:absolute;top:22259;width:66240;height:2880" coordsize="689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XLjyQAAAOMAAAAPAAAAZHJzL2Rvd25yZXYueG1sRE/NasJA&#10;EL4XfIdlBG+6ianGRlcRaUsPUlALpbchOybB7GzIbpP49t1Cocf5/mezG0wtOmpdZVlBPItAEOdW&#10;V1wo+Li8TFcgnEfWWFsmBXdysNuOHjaYadvzibqzL0QIYZehgtL7JpPS5SUZdDPbEAfualuDPpxt&#10;IXWLfQg3tZxH0VIarDg0lNjQoaT8dv42Cl577PdJ/Nwdb9fD/euyeP88xqTUZDzs1yA8Df5f/Od+&#10;02F+kqZPq/ljksLvTwEAuf0BAAD//wMAUEsBAi0AFAAGAAgAAAAhANvh9svuAAAAhQEAABMAAAAA&#10;AAAAAAAAAAAAAAAAAFtDb250ZW50X1R5cGVzXS54bWxQSwECLQAUAAYACAAAACEAWvQsW78AAAAV&#10;AQAACwAAAAAAAAAAAAAAAAAfAQAAX3JlbHMvLnJlbHNQSwECLQAUAAYACAAAACEAm+Fy48kAAADj&#10;AAAADwAAAAAAAAAAAAAAAAAHAgAAZHJzL2Rvd25yZXYueG1sUEsFBgAAAAADAAMAtwAAAP0CAAAA&#10;AA==&#10;">
                    <v:line id="Straight Connector 1946723780" o:spid="_x0000_s1096" style="position:absolute;visibility:visible;mso-wrap-style:square" from="0,1428" to="68965,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idczgAAAOMAAAAPAAAAZHJzL2Rvd25yZXYueG1sRI9BT8Mw&#10;DIXvSPyHyEhcJpZSUDfKsgkQQ7twYBQhblZj2orGKUm2dfx6fEDiaPv5vfctVqPr1Z5C7DwbuJxm&#10;oIhrbztuDFSv64s5qJiQLfaeycCRIqyWpycLLK0/8Avtt6lRYsKxRANtSkOpdaxbchinfiCW26cP&#10;DpOModE24EHMXa/zLCu0w44locWBHlqqv7Y7Z+BpEh4/vrv3/Nm+HdfFfTWp9M/OmPOz8e4WVKIx&#10;/Yv/vjdW6t9cF7P8ajYXCmGSBejlLwAAAP//AwBQSwECLQAUAAYACAAAACEA2+H2y+4AAACFAQAA&#10;EwAAAAAAAAAAAAAAAAAAAAAAW0NvbnRlbnRfVHlwZXNdLnhtbFBLAQItABQABgAIAAAAIQBa9Cxb&#10;vwAAABUBAAALAAAAAAAAAAAAAAAAAB8BAABfcmVscy8ucmVsc1BLAQItABQABgAIAAAAIQBt9idc&#10;zgAAAOMAAAAPAAAAAAAAAAAAAAAAAAcCAABkcnMvZG93bnJldi54bWxQSwUGAAAAAAMAAwC3AAAA&#10;AgMAAAAA&#10;" strokecolor="#3071c3 [2431]" strokeweight="1pt">
                      <v:stroke dashstyle="dash"/>
                    </v:line>
                    <v:shape id="Arrow: Left-Right 406592204" o:spid="_x0000_s1097" type="#_x0000_t69" style="position:absolute;left:4857;width:60390;height:2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HssyQAAAOIAAAAPAAAAZHJzL2Rvd25yZXYueG1sRI/BTsMw&#10;EETvSPyDtUjcqE0ooQ11K4IAVdxIe+G2ipckNF5btmnD32MkJI6jmXmjWW0mO4ojhTg41nA9UyCI&#10;W2cG7jTsd89XCxAxIRscHZOGb4qwWZ+frbAy7sRvdGxSJzKEY4Ua+pR8JWVse7IYZ84TZ+/DBYsp&#10;y9BJE/CU4XaUhVKltDhwXujR02NP7aH5shre2/ruZllKnzy9NJ/716dQ1wetLy+mh3sQiab0H/5r&#10;b42GuSpvl0Wh5vB7Kd8Buf4BAAD//wMAUEsBAi0AFAAGAAgAAAAhANvh9svuAAAAhQEAABMAAAAA&#10;AAAAAAAAAAAAAAAAAFtDb250ZW50X1R5cGVzXS54bWxQSwECLQAUAAYACAAAACEAWvQsW78AAAAV&#10;AQAACwAAAAAAAAAAAAAAAAAfAQAAX3JlbHMvLnJlbHNQSwECLQAUAAYACAAAACEA11B7LMkAAADi&#10;AAAADwAAAAAAAAAAAAAAAAAHAgAAZHJzL2Rvd25yZXYueG1sUEsFBgAAAAADAAMAtwAAAP0CAAAA&#10;AA==&#10;" adj="408,0" fillcolor="#e36c0a [2409]" stroked="f" strokeweight="2pt">
                      <v:stroke dashstyle="dash"/>
                      <v:textbox>
                        <w:txbxContent>
                          <w:p w14:paraId="70FC0FCF" w14:textId="77777777" w:rsidR="001413FF" w:rsidRDefault="001413FF" w:rsidP="001413FF">
                            <w:pPr>
                              <w:spacing w:line="256" w:lineRule="auto"/>
                              <w:jc w:val="center"/>
                              <w:rPr>
                                <w:rFonts w:eastAsia="Aptos"/>
                                <w:color w:val="FFFFFF"/>
                                <w:lang w:val="en-US"/>
                              </w:rPr>
                            </w:pPr>
                            <w:r>
                              <w:rPr>
                                <w:rFonts w:eastAsia="Aptos"/>
                                <w:color w:val="FFFFFF"/>
                                <w:lang w:val="en-US"/>
                              </w:rPr>
                              <w:t xml:space="preserve">Convene Safeguarding Incident Review Meeting </w:t>
                            </w:r>
                          </w:p>
                        </w:txbxContent>
                      </v:textbox>
                    </v:shape>
                  </v:group>
                  <v:group id="Group 1904188618" o:spid="_x0000_s1098" style="position:absolute;left:149;top:10160;width:66240;height:2880" coordorigin="2337,264" coordsize="689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2ZmzAAAAOMAAAAPAAAAZHJzL2Rvd25yZXYueG1sRI9PS8NA&#10;EMXvgt9hGcGb3ax/Shq7LaWoeCiCrVC8DdlpEpqdDdk1Sb+9cxA8zrw37/1muZ58qwbqYxPYgpll&#10;oIjL4BquLHwdXu9yUDEhO2wDk4ULRVivrq+WWLgw8icN+1QpCeFYoIU6pa7QOpY1eYyz0BGLdgq9&#10;xyRjX2nX4yjhvtX3WTbXHhuWhho72tZUnvc/3sLbiOPmwbwMu/Npe/k+PH0cd4asvb2ZNs+gEk3p&#10;3/x3/e4Ef5E9mjyfG4GWn2QBevULAAD//wMAUEsBAi0AFAAGAAgAAAAhANvh9svuAAAAhQEAABMA&#10;AAAAAAAAAAAAAAAAAAAAAFtDb250ZW50X1R5cGVzXS54bWxQSwECLQAUAAYACAAAACEAWvQsW78A&#10;AAAVAQAACwAAAAAAAAAAAAAAAAAfAQAAX3JlbHMvLnJlbHNQSwECLQAUAAYACAAAACEAk8tmZswA&#10;AADjAAAADwAAAAAAAAAAAAAAAAAHAgAAZHJzL2Rvd25yZXYueG1sUEsFBgAAAAADAAMAtwAAAAAD&#10;AAAAAA==&#10;">
                    <v:line id="Straight Connector 623771301" o:spid="_x0000_s1099" style="position:absolute;visibility:visible;mso-wrap-style:square" from="2337,1809" to="71302,1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V93yQAAAOIAAAAPAAAAZHJzL2Rvd25yZXYueG1sRI9BSwMx&#10;FITvQv9DeII3m2wrbdk2LUUpKKjgau+vm9fd4OYlbOJ2/fdGEDwOM/MNs9mNrhMD9dF61lBMFQji&#10;2hvLjYaP98PtCkRMyAY7z6ThmyLstpOrDZbGX/iNhio1IkM4lqihTSmUUsa6JYdx6gNx9s6+d5iy&#10;7BtperxkuOvkTKmFdGg5L7QY6L6l+rP6chqGamVf7tQhHFUhTw82hvj6/KT1zfW4X4NINKb/8F/7&#10;0WhYzObLZTFXBfxeyndAbn8AAAD//wMAUEsBAi0AFAAGAAgAAAAhANvh9svuAAAAhQEAABMAAAAA&#10;AAAAAAAAAAAAAAAAAFtDb250ZW50X1R5cGVzXS54bWxQSwECLQAUAAYACAAAACEAWvQsW78AAAAV&#10;AQAACwAAAAAAAAAAAAAAAAAfAQAAX3JlbHMvLnJlbHNQSwECLQAUAAYACAAAACEAlM1fd8kAAADi&#10;AAAADwAAAAAAAAAAAAAAAAAHAgAAZHJzL2Rvd25yZXYueG1sUEsFBgAAAAADAAMAtwAAAP0CAAAA&#10;AA==&#10;" strokecolor="#c00000" strokeweight="1pt">
                      <v:stroke dashstyle="dash"/>
                    </v:line>
                    <v:roundrect id="Rectangle: Rounded Corners 1324531258" o:spid="_x0000_s1100" style="position:absolute;left:8872;top:264;width:55890;height:2998;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fb1ywAAAOMAAAAPAAAAZHJzL2Rvd25yZXYueG1sRI9Ba8JA&#10;EIXvhf6HZQre6sZYi6SuUhIELxVMC9XbkJ0modnZkF01/fedg+Bx5r1575vVZnSdutAQWs8GZtME&#10;FHHlbcu1ga/P7fMSVIjIFjvPZOCPAmzWjw8rzKy/8oEuZayVhHDI0EATY59pHaqGHIap74lF+/GD&#10;wyjjUGs74FXCXafTJHnVDluWhgZ7yhuqfsuzM6D3Z5fojzQf2W+L4/epWOa+MGbyNL6/gYo0xrv5&#10;dr2zgj9PXxbzWboQaPlJFqDX/wAAAP//AwBQSwECLQAUAAYACAAAACEA2+H2y+4AAACFAQAAEwAA&#10;AAAAAAAAAAAAAAAAAAAAW0NvbnRlbnRfVHlwZXNdLnhtbFBLAQItABQABgAIAAAAIQBa9CxbvwAA&#10;ABUBAAALAAAAAAAAAAAAAAAAAB8BAABfcmVscy8ucmVsc1BLAQItABQABgAIAAAAIQCAcfb1ywAA&#10;AOMAAAAPAAAAAAAAAAAAAAAAAAcCAABkcnMvZG93bnJldi54bWxQSwUGAAAAAAMAAwC3AAAA/wIA&#10;AAAA&#10;" fillcolor="#c00000" stroked="f" strokeweight="1pt">
                      <v:stroke dashstyle="dash"/>
                      <v:textbox inset="1mm,0,1mm,0">
                        <w:txbxContent>
                          <w:p w14:paraId="01CB7DF2" w14:textId="77777777" w:rsidR="001413FF" w:rsidRDefault="001413FF" w:rsidP="001413FF">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v:textbox>
                    </v:roundrect>
                  </v:group>
                  <v:roundrect id="Rectangle: Rounded Corners 514821308" o:spid="_x0000_s1101" style="position:absolute;left:6270;top:27050;width:19800;height:9612;visibility:visible;mso-wrap-style:square;v-text-anchor:middle" arcsize="518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0dmxwAAAOIAAAAPAAAAZHJzL2Rvd25yZXYueG1sRE/PS8Mw&#10;FL4L/g/hCV7GlrbWUeqyMYSJlx2M4vnRPNtuzUtJYtf998tB8Pjx/d7sZjuIiXzoHSvIVxkI4saZ&#10;nlsFX5+HZQUiRGSDg2NScKUAu+393QZr4y78QZOOrUghHGpU0MU41lKGpiOLYeVG4sT9OG8xJuhb&#10;aTxeUrgdZJFla2mx59TQ4UivHTVn/WsV6OPg+/3ibVGddPldHiYz6uKo1OPDvH8BEWmO/+I/97tR&#10;8JyXVZE/ZWlzupTugNzeAAAA//8DAFBLAQItABQABgAIAAAAIQDb4fbL7gAAAIUBAAATAAAAAAAA&#10;AAAAAAAAAAAAAABbQ29udGVudF9UeXBlc10ueG1sUEsBAi0AFAAGAAgAAAAhAFr0LFu/AAAAFQEA&#10;AAsAAAAAAAAAAAAAAAAAHwEAAF9yZWxzLy5yZWxzUEsBAi0AFAAGAAgAAAAhAKqHR2bHAAAA4gAA&#10;AA8AAAAAAAAAAAAAAAAABwIAAGRycy9kb3ducmV2LnhtbFBLBQYAAAAAAwADALcAAAD7AgAAAAA=&#10;" fillcolor="white [3212]" strokecolor="#215f9a" strokeweight="1.5pt">
                    <v:textbox inset="1mm,0,1mm,0">
                      <w:txbxContent>
                        <w:p w14:paraId="26645C1A" w14:textId="77777777" w:rsidR="001413FF"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732E104F" w14:textId="77777777" w:rsidR="001413FF" w:rsidRPr="008A1AE3" w:rsidRDefault="001413FF" w:rsidP="001413FF">
                          <w:pPr>
                            <w:spacing w:after="0" w:line="240" w:lineRule="auto"/>
                            <w:jc w:val="center"/>
                            <w:rPr>
                              <w:rFonts w:eastAsia="Aptos"/>
                              <w:color w:val="000000" w:themeColor="text1"/>
                              <w:sz w:val="12"/>
                              <w:szCs w:val="12"/>
                              <w:lang w:val="en-US"/>
                            </w:rPr>
                          </w:pPr>
                        </w:p>
                        <w:p w14:paraId="49348FC0" w14:textId="77777777" w:rsidR="001413FF" w:rsidRPr="002614A6"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v:textbox>
                  </v:roundrect>
                  <v:roundrect id="Rectangle: Rounded Corners 256472687" o:spid="_x0000_s1102" style="position:absolute;left:6277;top:50445;width:19800;height:8042;visibility:visible;mso-wrap-style:square;v-text-anchor:middle" arcsize="568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4LezAAAAOIAAAAPAAAAZHJzL2Rvd25yZXYueG1sRI9Ba8JA&#10;FITvgv9heUIvUjeNNobUVdpAQXoore2lt0f2NYlm38bsNsZ/7xYEj8PMfMOsNoNpRE+dqy0reJhF&#10;IIgLq2suFXx/vd6nIJxH1thYJgVncrBZj0crzLQ98Sf1O1+KAGGXoYLK+zaT0hUVGXQz2xIH79d2&#10;Bn2QXSl1h6cAN42MoyiRBmsOCxW2lFdUHHZ/RsFHvsef6dvcvej0uHjv2/xohlqpu8nw/ATC0+Bv&#10;4Wt7qxXEj8liGSfpEv4vhTsg1xcAAAD//wMAUEsBAi0AFAAGAAgAAAAhANvh9svuAAAAhQEAABMA&#10;AAAAAAAAAAAAAAAAAAAAAFtDb250ZW50X1R5cGVzXS54bWxQSwECLQAUAAYACAAAACEAWvQsW78A&#10;AAAVAQAACwAAAAAAAAAAAAAAAAAfAQAAX3JlbHMvLnJlbHNQSwECLQAUAAYACAAAACEA9DOC3swA&#10;AADiAAAADwAAAAAAAAAAAAAAAAAHAgAAZHJzL2Rvd25yZXYueG1sUEsFBgAAAAADAAMAtwAAAAAD&#10;AAAAAA==&#10;" fillcolor="white [3212]" strokecolor="#3071c3 [2431]" strokeweight="1.5pt">
                    <v:textbox inset="1mm,0,1mm,0">
                      <w:txbxContent>
                        <w:p w14:paraId="1DC512C6" w14:textId="77777777" w:rsidR="001413FF" w:rsidRDefault="001413FF" w:rsidP="001413FF">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2C6DFB3E" w14:textId="77777777" w:rsidR="001413FF" w:rsidRPr="000755DF" w:rsidRDefault="001413FF" w:rsidP="001413FF">
                          <w:pPr>
                            <w:spacing w:after="0" w:line="240" w:lineRule="auto"/>
                            <w:jc w:val="center"/>
                            <w:rPr>
                              <w:rFonts w:eastAsia="Aptos"/>
                              <w:color w:val="000000" w:themeColor="text1"/>
                              <w:sz w:val="14"/>
                              <w:szCs w:val="14"/>
                              <w:lang w:val="en-US"/>
                            </w:rPr>
                          </w:pPr>
                        </w:p>
                        <w:p w14:paraId="124C392E" w14:textId="77777777" w:rsidR="001413FF" w:rsidRPr="002614A6"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v:textbox>
                  </v:roundrect>
                  <v:roundrect id="Rectangle: Rounded Corners 591134903" o:spid="_x0000_s1103" style="position:absolute;left:6272;top:61810;width:19800;height:3923;visibility:visible;mso-wrap-style:square;v-text-anchor:middle" arcsize="834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dBygAAAOIAAAAPAAAAZHJzL2Rvd25yZXYueG1sRI9Pa8JA&#10;FMTvgt9heUIvUndT/6CpqxQhIOJF7cXbM/tMYrNvQ3ar6bfvCoUeh5nfDLNcd7YWd2p95VhDMlIg&#10;iHNnKi40fJ6y1zkIH5AN1o5Jww95WK/6vSWmxj34QPdjKEQsYZ+ihjKEJpXS5yVZ9CPXEEfv6lqL&#10;Icq2kKbFRyy3tXxTaiYtVhwXSmxoU1L+dfy2Gqaz7HzZDU/JfrrJnM/U7bA1N61fBt3HO4hAXfgP&#10;/9FbE7lFkownCzWG56V4B+TqFwAA//8DAFBLAQItABQABgAIAAAAIQDb4fbL7gAAAIUBAAATAAAA&#10;AAAAAAAAAAAAAAAAAABbQ29udGVudF9UeXBlc10ueG1sUEsBAi0AFAAGAAgAAAAhAFr0LFu/AAAA&#10;FQEAAAsAAAAAAAAAAAAAAAAAHwEAAF9yZWxzLy5yZWxzUEsBAi0AFAAGAAgAAAAhAF5b90HKAAAA&#10;4gAAAA8AAAAAAAAAAAAAAAAABwIAAGRycy9kb3ducmV2LnhtbFBLBQYAAAAAAwADALcAAAD+AgAA&#10;AAA=&#10;" fillcolor="white [3212]" strokecolor="#3071c3 [2431]" strokeweight="1.5pt">
                    <v:textbox inset="1mm,0,1mm,0">
                      <w:txbxContent>
                        <w:p w14:paraId="038F191C"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v:textbox>
                  </v:roundrect>
                  <v:roundrect id="Rectangle: Rounded Corners 968273065" o:spid="_x0000_s1104" style="position:absolute;left:6271;top:39055;width:19800;height:8640;visibility:visible;mso-wrap-style:square;v-text-anchor:middle" arcsize="417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dkygAAAOIAAAAPAAAAZHJzL2Rvd25yZXYueG1sRI9Ba8JA&#10;FITvhf6H5RV6qxtTTGJ0FREKvbTQtIjenrvPJJh9G7JbTf99t1DwOMzMN8xyPdpOXGjwrWMF00kC&#10;glg703Kt4Ovz5akA4QOywc4xKfghD+vV/d0SS+Ou/EGXKtQiQtiXqKAJoS+l9Lohi37ieuLondxg&#10;MUQ51NIMeI1w28k0STJpseW40GBP24b0ufq2Cvh91/m9nuVV7XV6fCuOhx5zpR4fxs0CRKAx3ML/&#10;7VejYJ4Vaf6cZDP4uxTvgFz9AgAA//8DAFBLAQItABQABgAIAAAAIQDb4fbL7gAAAIUBAAATAAAA&#10;AAAAAAAAAAAAAAAAAABbQ29udGVudF9UeXBlc10ueG1sUEsBAi0AFAAGAAgAAAAhAFr0LFu/AAAA&#10;FQEAAAsAAAAAAAAAAAAAAAAAHwEAAF9yZWxzLy5yZWxzUEsBAi0AFAAGAAgAAAAhAH6ZJ2TKAAAA&#10;4gAAAA8AAAAAAAAAAAAAAAAABwIAAGRycy9kb3ducmV2LnhtbFBLBQYAAAAAAwADALcAAAD+AgAA&#10;AAA=&#10;" fillcolor="white [3212]" strokecolor="#3071c3 [2431]" strokeweight="1.5pt">
                    <v:textbox inset="1mm,0,1mm,0">
                      <w:txbxContent>
                        <w:p w14:paraId="0BB8C12A" w14:textId="77777777" w:rsidR="001413FF"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49D7164D" w14:textId="77777777" w:rsidR="001413FF" w:rsidRPr="008A1AE3" w:rsidRDefault="001413FF" w:rsidP="001413FF">
                          <w:pPr>
                            <w:spacing w:after="0" w:line="240" w:lineRule="auto"/>
                            <w:jc w:val="center"/>
                            <w:rPr>
                              <w:rFonts w:eastAsia="Aptos"/>
                              <w:color w:val="000000"/>
                              <w:sz w:val="14"/>
                              <w:szCs w:val="14"/>
                              <w:lang w:val="en-US"/>
                            </w:rPr>
                          </w:pPr>
                        </w:p>
                        <w:p w14:paraId="5B7F6658" w14:textId="77777777" w:rsidR="001413FF" w:rsidRPr="002614A6"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v:textbox>
                  </v:roundrect>
                  <v:roundrect id="Rectangle: Rounded Corners 2055630352" o:spid="_x0000_s1105" style="position:absolute;left:33575;top:29111;width:15840;height:5040;visibility:visible;mso-wrap-style:square;v-text-anchor:middle" arcsize="86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0a8zAAAAOMAAAAPAAAAZHJzL2Rvd25yZXYueG1sRI9BS8NA&#10;FITvgv9heYIXsbsmppS02yKKIHgotgo9vmafSTD7Nu5um9hf7xYEj8PMfMMsVqPtxJF8aB1ruJso&#10;EMSVMy3XGt63z7czECEiG+wck4YfCrBaXl4ssDRu4Dc6bmItEoRDiRqaGPtSylA1ZDFMXE+cvE/n&#10;LcYkfS2NxyHBbSczpabSYstpocGeHhuqvjYHq+Gk8vXu+8bE/frD5/fDYfvq+ietr6/GhzmISGP8&#10;D/+1X4yGTBXFNFd5kcH5U/oDcvkLAAD//wMAUEsBAi0AFAAGAAgAAAAhANvh9svuAAAAhQEAABMA&#10;AAAAAAAAAAAAAAAAAAAAAFtDb250ZW50X1R5cGVzXS54bWxQSwECLQAUAAYACAAAACEAWvQsW78A&#10;AAAVAQAACwAAAAAAAAAAAAAAAAAfAQAAX3JlbHMvLnJlbHNQSwECLQAUAAYACAAAACEAsyNGvMwA&#10;AADjAAAADwAAAAAAAAAAAAAAAAAHAgAAZHJzL2Rvd25yZXYueG1sUEsFBgAAAAADAAMAtwAAAAAD&#10;AAAAAA==&#10;" fillcolor="white [3212]" strokecolor="#c00000" strokeweight="1.5pt">
                    <v:textbox inset="1mm,0,1mm,0">
                      <w:txbxContent>
                        <w:p w14:paraId="51E17FA3" w14:textId="77777777" w:rsidR="001413FF" w:rsidRPr="002614A6"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v:textbox>
                  </v:roundrect>
                  <v:roundrect id="Rectangle: Rounded Corners 1714688455" o:spid="_x0000_s1106" style="position:absolute;left:52030;top:29111;width:11764;height:5040;visibility:visible;mso-wrap-style:square;v-text-anchor:middle" arcsize="86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MLVyAAAAOMAAAAPAAAAZHJzL2Rvd25yZXYueG1sRE9fa8Iw&#10;EH8X9h3CDfamqcPW0hlFB4IognPb+625NWXNpWui1m+/CAMf7/f/ZoveNuJMna8dKxiPEhDEpdM1&#10;Vwo+3tfDHIQPyBobx6TgSh4W84fBDAvtLvxG52OoRAxhX6ACE0JbSOlLQxb9yLXEkft2ncUQz66S&#10;usNLDLeNfE6STFqsOTYYbOnVUPlzPFkFm982Xa6m2df2c30IJ2v2u1W9V+rpsV++gAjUh7v4373R&#10;cf50PMnyfJKmcPspAiDnfwAAAP//AwBQSwECLQAUAAYACAAAACEA2+H2y+4AAACFAQAAEwAAAAAA&#10;AAAAAAAAAAAAAAAAW0NvbnRlbnRfVHlwZXNdLnhtbFBLAQItABQABgAIAAAAIQBa9CxbvwAAABUB&#10;AAALAAAAAAAAAAAAAAAAAB8BAABfcmVscy8ucmVsc1BLAQItABQABgAIAAAAIQBfvMLVyAAAAOMA&#10;AAAPAAAAAAAAAAAAAAAAAAcCAABkcnMvZG93bnJldi54bWxQSwUGAAAAAAMAAwC3AAAA/AIAAAAA&#10;" fillcolor="white [3212]" strokecolor="#c00000" strokeweight="1.5pt">
                    <v:textbox inset="1mm,0,1mm,0">
                      <w:txbxContent>
                        <w:p w14:paraId="050A973D"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Staff, volunteer or other adult</w:t>
                          </w:r>
                        </w:p>
                      </w:txbxContent>
                    </v:textbox>
                  </v:roundrect>
                  <v:roundrect id="Rectangle: Rounded Corners 1924068234" o:spid="_x0000_s1107" style="position:absolute;left:33575;top:37326;width:15840;height:7920;visibility:visible;mso-wrap-style:square;v-text-anchor:middle" arcsize="56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hzWygAAAOMAAAAPAAAAZHJzL2Rvd25yZXYueG1sRE9LS8NA&#10;EL4X/A/LCF6k3TUtfcRui4oFI3iwD89DdpoEs7Mhu6apv74rCD3O957lure16Kj1lWMNDyMFgjh3&#10;puJCw363Gc5B+IBssHZMGs7kYb26GSwxNe7En9RtQyFiCPsUNZQhNKmUPi/Joh+5hjhyR9daDPFs&#10;C2laPMVwW8tEqam0WHFsKLGhl5Ly7+2P1bB5n2XH7D4/ZB/+OelN91r8fimt7277p0cQgfpwFf+7&#10;30ycv0gmajpPxhP4+ykCIFcXAAAA//8DAFBLAQItABQABgAIAAAAIQDb4fbL7gAAAIUBAAATAAAA&#10;AAAAAAAAAAAAAAAAAABbQ29udGVudF9UeXBlc10ueG1sUEsBAi0AFAAGAAgAAAAhAFr0LFu/AAAA&#10;FQEAAAsAAAAAAAAAAAAAAAAAHwEAAF9yZWxzLy5yZWxzUEsBAi0AFAAGAAgAAAAhAHs6HNbKAAAA&#10;4wAAAA8AAAAAAAAAAAAAAAAABwIAAGRycy9kb3ducmV2LnhtbFBLBQYAAAAAAwADALcAAAD+AgAA&#10;AAA=&#10;" fillcolor="white [3212]" strokecolor="#c00000" strokeweight="1.5pt">
                    <v:textbox inset="1mm,0,1mm,0">
                      <w:txbxContent>
                        <w:p w14:paraId="1E00DD74" w14:textId="77777777" w:rsidR="001413FF" w:rsidRPr="005A24AB"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v:textbox>
                  </v:roundrect>
                  <v:roundrect id="Rectangle: Rounded Corners 876787217" o:spid="_x0000_s1108" style="position:absolute;left:33646;top:47804;width:30455;height:5996;visibility:visible;mso-wrap-style:square;v-text-anchor:middle" arcsize="56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MzbywAAAOIAAAAPAAAAZHJzL2Rvd25yZXYueG1sRI9Pa8JA&#10;FMTvQr/D8gpepG7MwQ2pq7Si0Ag91P45P7LPJDT7NmTXmPbTd4WCx2FmfsOsNqNtxUC9bxxrWMwT&#10;EMSlMw1XGj7e9w8ZCB+QDbaOScMPedis7yYrzI278BsNx1CJCGGfo4Y6hC6X0pc1WfRz1xFH7+R6&#10;iyHKvpKmx0uE21amSbKUFhuOCzV2tK2p/D6erYb9QRWnYlZ+Fq/+OR3NsKt+vxKtp/fj0yOIQGO4&#10;hf/bL0ZDppYqU+lCwfVSvANy/QcAAP//AwBQSwECLQAUAAYACAAAACEA2+H2y+4AAACFAQAAEwAA&#10;AAAAAAAAAAAAAAAAAAAAW0NvbnRlbnRfVHlwZXNdLnhtbFBLAQItABQABgAIAAAAIQBa9CxbvwAA&#10;ABUBAAALAAAAAAAAAAAAAAAAAB8BAABfcmVscy8ucmVsc1BLAQItABQABgAIAAAAIQAZLMzbywAA&#10;AOIAAAAPAAAAAAAAAAAAAAAAAAcCAABkcnMvZG93bnJldi54bWxQSwUGAAAAAAMAAwC3AAAA/wIA&#10;AAAA&#10;" fillcolor="white [3212]" strokecolor="#c00000" strokeweight="1.5pt">
                    <v:textbox inset="1mm,0,1mm,0">
                      <w:txbxContent>
                        <w:p w14:paraId="016B578D"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0E0A6F67"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v:textbox>
                  </v:roundrect>
                  <v:roundrect id="Rectangle: Rounded Corners 1853286439" o:spid="_x0000_s1109" style="position:absolute;left:33650;top:63955;width:14400;height:8593;visibility:visible;mso-wrap-style:square;v-text-anchor:middle" arcsize="376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pkwxwAAAOMAAAAPAAAAZHJzL2Rvd25yZXYueG1sRE9fa8Iw&#10;EH8f7DuEG/g209Xqss4oQxwo7GXO4uvR3Nqy5lKaWLtvb4TBHu/3/5br0bZioN43jjU8TRMQxKUz&#10;DVcajl/vjwqED8gGW8ek4Zc8rFf3d0vMjbvwJw2HUIkYwj5HDXUIXS6lL2uy6KeuI47ct+sthnj2&#10;lTQ9XmK4bWWaJAtpseHYUGNHm5rKn8PZalD74flk0m3xUWBXZIXaDZYyrScP49sriEBj+Bf/uXcm&#10;zlfzWaoW2ewFbj9FAOTqCgAA//8DAFBLAQItABQABgAIAAAAIQDb4fbL7gAAAIUBAAATAAAAAAAA&#10;AAAAAAAAAAAAAABbQ29udGVudF9UeXBlc10ueG1sUEsBAi0AFAAGAAgAAAAhAFr0LFu/AAAAFQEA&#10;AAsAAAAAAAAAAAAAAAAAHwEAAF9yZWxzLy5yZWxzUEsBAi0AFAAGAAgAAAAhAHE2mTDHAAAA4wAA&#10;AA8AAAAAAAAAAAAAAAAABwIAAGRycy9kb3ducmV2LnhtbFBLBQYAAAAAAwADALcAAAD7AgAAAAA=&#10;" fillcolor="white [3212]" strokecolor="#c00000" strokeweight="1.5pt">
                    <v:textbox inset="1mm,0,1mm,0">
                      <w:txbxContent>
                        <w:p w14:paraId="2CF0CB5B" w14:textId="77777777" w:rsidR="001413FF" w:rsidRPr="002614A6" w:rsidRDefault="001413FF" w:rsidP="001413FF">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v:textbox>
                  </v:roundrect>
                  <v:roundrect id="Rectangle: Rounded Corners 633877763" o:spid="_x0000_s1110" style="position:absolute;left:49457;top:63860;width:14400;height:14467;visibility:visible;mso-wrap-style:square;v-text-anchor:middle" arcsize="268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s+2ywAAAOIAAAAPAAAAZHJzL2Rvd25yZXYueG1sRI9La8Mw&#10;EITvhfwHsYVcSiKnLnbiRgmhEAj0UPKg50VaP6i1MpYSu/31VaGQ4zAz3zDr7WhbcaPeN44VLOYJ&#10;CGLtTMOVgst5P1uC8AHZYOuYFHyTh+1m8rDGwriBj3Q7hUpECPsCFdQhdIWUXtdk0c9dRxy90vUW&#10;Q5R9JU2PQ4TbVj4nSSYtNhwXauzorSb9dbpaBasdli9P+lN/XA5XO6wa+f6TlUpNH8fdK4hAY7iH&#10;/9sHoyBL02We51kKf5fiHZCbXwAAAP//AwBQSwECLQAUAAYACAAAACEA2+H2y+4AAACFAQAAEwAA&#10;AAAAAAAAAAAAAAAAAAAAW0NvbnRlbnRfVHlwZXNdLnhtbFBLAQItABQABgAIAAAAIQBa9CxbvwAA&#10;ABUBAAALAAAAAAAAAAAAAAAAAB8BAABfcmVscy8ucmVsc1BLAQItABQABgAIAAAAIQAuSs+2ywAA&#10;AOIAAAAPAAAAAAAAAAAAAAAAAAcCAABkcnMvZG93bnJldi54bWxQSwUGAAAAAAMAAwC3AAAA/wIA&#10;AAAA&#10;" fillcolor="white [3212]" strokecolor="#c00000" strokeweight="1.5pt">
                    <v:textbox inset="1mm,0,1mm,0">
                      <w:txbxContent>
                        <w:p w14:paraId="66611582" w14:textId="77777777" w:rsidR="001413FF" w:rsidRPr="002614A6" w:rsidRDefault="001413FF" w:rsidP="001413FF">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v:textbox>
                  </v:roundrect>
                  <v:roundrect id="Rectangle: Rounded Corners 631138835" o:spid="_x0000_s1111" style="position:absolute;left:33688;top:80029;width:30106;height:8767;visibility:visible;mso-wrap-style:square;v-text-anchor:middle" arcsize="6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dNgygAAAOIAAAAPAAAAZHJzL2Rvd25yZXYueG1sRI/dSgMx&#10;FITvBd8hHME7m/1hy7I2LaVQFBGl1eLtYXPcrN2cLEnarm9vBMHLYWa+YRaryQ7iTD70jhXkswwE&#10;cet0z52C97ftXQ0iRGSNg2NS8E0BVsvrqwU22l14R+d97ESCcGhQgYlxbKQMrSGLYeZG4uR9Om8x&#10;Juk7qT1eEtwOssiyubTYc1owONLGUHvcn6yC/vCQv5Rfu1fjn2z1Ucni+XQolLq9mdb3ICJN8T/8&#10;137UCuZlnpd1XVbweyndAbn8AQAA//8DAFBLAQItABQABgAIAAAAIQDb4fbL7gAAAIUBAAATAAAA&#10;AAAAAAAAAAAAAAAAAABbQ29udGVudF9UeXBlc10ueG1sUEsBAi0AFAAGAAgAAAAhAFr0LFu/AAAA&#10;FQEAAAsAAAAAAAAAAAAAAAAAHwEAAF9yZWxzLy5yZWxzUEsBAi0AFAAGAAgAAAAhAA/R02DKAAAA&#10;4gAAAA8AAAAAAAAAAAAAAAAABwIAAGRycy9kb3ducmV2LnhtbFBLBQYAAAAAAwADALcAAAD+AgAA&#10;AAA=&#10;" fillcolor="#f2f2f2 [3052]" strokecolor="#e36c0a [2409]" strokeweight="1.5pt">
                    <v:textbox inset="1mm,0,1mm,0">
                      <w:txbxContent>
                        <w:p w14:paraId="005CAB5B"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v:textbox>
                  </v:roundrect>
                  <v:roundrect id="Rectangle: Rounded Corners 788487075" o:spid="_x0000_s1112" style="position:absolute;left:54803;top:37326;width:9000;height:7920;visibility:visible;mso-wrap-style:square;v-text-anchor:middle" arcsize="656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ppKyQAAAOIAAAAPAAAAZHJzL2Rvd25yZXYueG1sRI9Ba8JA&#10;FITvBf/D8gq9FN20pCakriKlQq9GDx5fs88kNPs27m5i+u+7gtDjMDPfMKvNZDoxkvOtZQUviwQE&#10;cWV1y7WC42E3z0H4gKyxs0wKfsnDZj17WGGh7ZX3NJahFhHCvkAFTQh9IaWvGjLoF7Ynjt7ZOoMh&#10;SldL7fAa4aaTr0mylAZbjgsN9vTRUPVTDkaBKb/dLpX7y/lzTLfm5IcWh2elnh6n7TuIQFP4D9/b&#10;X1pBludpniXZG9wuxTsg138AAAD//wMAUEsBAi0AFAAGAAgAAAAhANvh9svuAAAAhQEAABMAAAAA&#10;AAAAAAAAAAAAAAAAAFtDb250ZW50X1R5cGVzXS54bWxQSwECLQAUAAYACAAAACEAWvQsW78AAAAV&#10;AQAACwAAAAAAAAAAAAAAAAAfAQAAX3JlbHMvLnJlbHNQSwECLQAUAAYACAAAACEASr6aSskAAADi&#10;AAAADwAAAAAAAAAAAAAAAAAHAgAAZHJzL2Rvd25yZXYueG1sUEsFBgAAAAADAAMAtwAAAP0CAAAA&#10;AA==&#10;" fillcolor="white [3212]" strokecolor="#c00000" strokeweight="1.5pt">
                    <v:textbox inset="1mm,0,1mm,0">
                      <w:txbxContent>
                        <w:p w14:paraId="22C5CDF9" w14:textId="77777777" w:rsidR="001413FF"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Refer to the LA, LADO and follow HR processes</w:t>
                          </w:r>
                        </w:p>
                      </w:txbxContent>
                    </v:textbox>
                  </v:roundrect>
                  <v:shape id="Straight Arrow Connector 100023216" o:spid="_x0000_s1113" type="#_x0000_t32" style="position:absolute;left:49415;top:41286;width:538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qsYxAAAAOIAAAAPAAAAZHJzL2Rvd25yZXYueG1sRE9NS8NA&#10;EL0L/odlhN7sbiIESbstVRB78WBtD70N2TGJzc6G3bFN/70rCB4f73u5nvygzhRTH9hCMTegiJvg&#10;em4t7D9e7h9BJUF2OAQmC1dKsF7d3iyxduHC73TeSatyCKcaLXQiY611ajrymOZhJM7cZ4geJcPY&#10;ahfxksP9oEtjKu2x59zQ4UjPHTWn3be3MBx9xfj1ZA5Rv0mpD8WrbAtrZ3fTZgFKaJJ/8Z976/J8&#10;Y0z5UBYV/F7KGPTqBwAA//8DAFBLAQItABQABgAIAAAAIQDb4fbL7gAAAIUBAAATAAAAAAAAAAAA&#10;AAAAAAAAAABbQ29udGVudF9UeXBlc10ueG1sUEsBAi0AFAAGAAgAAAAhAFr0LFu/AAAAFQEAAAsA&#10;AAAAAAAAAAAAAAAAHwEAAF9yZWxzLy5yZWxzUEsBAi0AFAAGAAgAAAAhAOaSqxjEAAAA4gAAAA8A&#10;AAAAAAAAAAAAAAAABwIAAGRycy9kb3ducmV2LnhtbFBLBQYAAAAAAwADALcAAAD4AgAAAAA=&#10;" strokecolor="gray [1629]" strokeweight="1.5pt">
                    <v:stroke endarrow="block"/>
                  </v:shape>
                  <v:shape id="Straight Arrow Connector 1956871548" o:spid="_x0000_s1114" type="#_x0000_t32" style="position:absolute;left:41490;top:45246;width:3;height:26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ZyLygAAAOMAAAAPAAAAZHJzL2Rvd25yZXYueG1sRI8xT8NA&#10;DIV3JP7DyUhs9JKKhhJ6rQAJ0YWhhQ5sVs4kgZwvujNt+Pd4QGK03/N7n1ebKQzmSCn3kR2UswIM&#10;cRN9z62Dt9enqyWYLMgeh8jk4IcybNbnZyusfTzxjo57aY2GcK7RQScy1tbmpqOAeRZHYtU+Ygoo&#10;OqbW+oQnDQ+DnRdFZQP2rA0djvTYUfO1/w4OhvdQMX4+FIdkX2RuD+WzbEvnLi+m+zswQpP8m/+u&#10;t17xbxfV8qZcXCu0/qQLsOtfAAAA//8DAFBLAQItABQABgAIAAAAIQDb4fbL7gAAAIUBAAATAAAA&#10;AAAAAAAAAAAAAAAAAABbQ29udGVudF9UeXBlc10ueG1sUEsBAi0AFAAGAAgAAAAhAFr0LFu/AAAA&#10;FQEAAAsAAAAAAAAAAAAAAAAAHwEAAF9yZWxzLy5yZWxzUEsBAi0AFAAGAAgAAAAhAK4dnIvKAAAA&#10;4wAAAA8AAAAAAAAAAAAAAAAABwIAAGRycy9kb3ducmV2LnhtbFBLBQYAAAAAAwADALcAAAD+AgAA&#10;AAA=&#10;" strokecolor="gray [1629]" strokeweight="1.5pt">
                    <v:stroke endarrow="block"/>
                  </v:shape>
                  <v:group id="Group 1135870474" o:spid="_x0000_s1115" style="position:absolute;left:40197;top:27050;width:16417;height:2148" coordorigin="41491,26964" coordsize="16417,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O3TxwAAAOMAAAAPAAAAZHJzL2Rvd25yZXYueG1sRE9La8JA&#10;EL4X/A/LCN7qJr6JriKi0oMUqkLpbciOSTA7G7JrEv+9Wyj0ON97VpvOlKKh2hWWFcTDCARxanXB&#10;mYLr5fC+AOE8ssbSMil4koPNuve2wkTblr+oOftMhBB2CSrIva8SKV2ak0E3tBVx4G62NujDWWdS&#10;19iGcFPKURTNpMGCQ0OOFe1ySu/nh1FwbLHdjuN9c7rfds+fy/Tz+xSTUoN+t12C8NT5f/Gf+0OH&#10;+fF4uphHk/kEfn8KAMj1CwAA//8DAFBLAQItABQABgAIAAAAIQDb4fbL7gAAAIUBAAATAAAAAAAA&#10;AAAAAAAAAAAAAABbQ29udGVudF9UeXBlc10ueG1sUEsBAi0AFAAGAAgAAAAhAFr0LFu/AAAAFQEA&#10;AAsAAAAAAAAAAAAAAAAAHwEAAF9yZWxzLy5yZWxzUEsBAi0AFAAGAAgAAAAhAPhU7dPHAAAA4wAA&#10;AA8AAAAAAAAAAAAAAAAABwIAAGRycy9kb3ducmV2LnhtbFBLBQYAAAAAAwADALcAAAD7AgAAAAA=&#10;">
                    <v:shape id="Straight Arrow Connector 134723439" o:spid="_x0000_s1116" type="#_x0000_t32" style="position:absolute;left:41493;top:27064;width:88;height:19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jXWyAAAAOIAAAAPAAAAZHJzL2Rvd25yZXYueG1sRE/Pa8Iw&#10;FL4L+x/CG+wiM5ktbuuMoqLMwy7qLrs9mmdbbF5KE7X61y+C4PHj+z2edrYWJ2p95VjD20CBIM6d&#10;qbjQ8LtbvX6A8AHZYO2YNFzIw3Ty1BtjZtyZN3TahkLEEPYZaihDaDIpfV6SRT9wDXHk9q61GCJs&#10;C2laPMdwW8uhUiNpseLYUGJDi5Lyw/ZoNWx+1Hw3ulI6n6nq77Bc9933/qj1y3M3+wIRqAsP8d29&#10;NnF+kr4PkzT5hNuliEFO/gEAAP//AwBQSwECLQAUAAYACAAAACEA2+H2y+4AAACFAQAAEwAAAAAA&#10;AAAAAAAAAAAAAAAAW0NvbnRlbnRfVHlwZXNdLnhtbFBLAQItABQABgAIAAAAIQBa9CxbvwAAABUB&#10;AAALAAAAAAAAAAAAAAAAAB8BAABfcmVscy8ucmVsc1BLAQItABQABgAIAAAAIQDdvjXWyAAAAOIA&#10;AAAPAAAAAAAAAAAAAAAAAAcCAABkcnMvZG93bnJldi54bWxQSwUGAAAAAAMAAwC3AAAA/AIAAAAA&#10;" strokecolor="gray [1629]" strokeweight="1.5pt">
                      <v:stroke endarrow="block"/>
                    </v:shape>
                    <v:shape id="Straight Arrow Connector 1711560391" o:spid="_x0000_s1117" type="#_x0000_t32" style="position:absolute;left:57904;top:26964;width:4;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YZPygAAAOMAAAAPAAAAZHJzL2Rvd25yZXYueG1sRE87b8Iw&#10;EN4r9T9YV6lLVewUCG2KQYCKYOjCY+l2io8kIj5HsYG0v75GQmK8733jaWdrcabWV441JD0Fgjh3&#10;puJCw363fH0H4QOywdoxafglD9PJ48MYM+MuvKHzNhQihrDPUEMZQpNJ6fOSLPqea4gjd3CtxRDP&#10;tpCmxUsMt7V8UyqVFiuODSU2tCgpP25PVsPmW8136R8N5jNV/Ry/1i9udThp/fzUzT5BBOrCXXxz&#10;r02cP0qSYar6Hwlcf4oAyMk/AAAA//8DAFBLAQItABQABgAIAAAAIQDb4fbL7gAAAIUBAAATAAAA&#10;AAAAAAAAAAAAAAAAAABbQ29udGVudF9UeXBlc10ueG1sUEsBAi0AFAAGAAgAAAAhAFr0LFu/AAAA&#10;FQEAAAsAAAAAAAAAAAAAAAAAHwEAAF9yZWxzLy5yZWxzUEsBAi0AFAAGAAgAAAAhAFNRhk/KAAAA&#10;4wAAAA8AAAAAAAAAAAAAAAAABwIAAGRycy9kb3ducmV2LnhtbFBLBQYAAAAAAwADALcAAAD+AgAA&#10;AAA=&#10;" strokecolor="gray [1629]" strokeweight="1.5pt">
                      <v:stroke endarrow="block"/>
                    </v:shape>
                    <v:shape id="Straight Arrow Connector 1041439111" o:spid="_x0000_s1118" type="#_x0000_t32" style="position:absolute;left:41491;top:26978;width:163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4raxgAAAOMAAAAPAAAAZHJzL2Rvd25yZXYueG1sRE9fa8Iw&#10;EH8X9h3CDXyRmUaLbJ1RhiD0RWF2H+Bobm235tI10dZvbwRhj/f7f+vtaFtxod43jjWoeQKCuHSm&#10;4UrDV7F/eQXhA7LB1jFpuJKH7eZpssbMuIE/6XIKlYgh7DPUUIfQZVL6siaLfu464sh9u95iiGdf&#10;SdPjEMNtKxdJspIWG44NNXa0q6n8PZ2thiGf5YdUtYuS/rrGFeefY1CF1tPn8eMdRKAx/Isf7tzE&#10;+Umq0uWbUgruP0UA5OYGAAD//wMAUEsBAi0AFAAGAAgAAAAhANvh9svuAAAAhQEAABMAAAAAAAAA&#10;AAAAAAAAAAAAAFtDb250ZW50X1R5cGVzXS54bWxQSwECLQAUAAYACAAAACEAWvQsW78AAAAVAQAA&#10;CwAAAAAAAAAAAAAAAAAfAQAAX3JlbHMvLnJlbHNQSwECLQAUAAYACAAAACEAFW+K2sYAAADjAAAA&#10;DwAAAAAAAAAAAAAAAAAHAgAAZHJzL2Rvd25yZXYueG1sUEsFBgAAAAADAAMAtwAAAPoCAAAAAA==&#10;" strokecolor="gray [1629]" strokeweight="1.5pt"/>
                  </v:group>
                  <v:shape id="Straight Arrow Connector 1964865936" o:spid="_x0000_s1119" type="#_x0000_t32" style="position:absolute;left:48873;top:53800;width:61;height:22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HNFyQAAAOMAAAAPAAAAZHJzL2Rvd25yZXYueG1sRE/NagIx&#10;EL4X+g5hhF5KTVpt0NUoWir14EXtpbdhM+4ubibLJurq0zcFocf5/mc671wtztSGyrOB174CQZx7&#10;W3Fh4Hu/ehmBCBHZYu2ZDFwpwHz2+DDFzPoLb+m8i4VIIRwyNFDG2GRShrwkh6HvG+LEHXzrMKaz&#10;LaRt8ZLCXS3flNLSYcWpocSGPkrKj7uTM7DdqOVe32i4XKjq5/i5fvZfh5MxT71uMQERqYv/4rt7&#10;bdP8sR6O9Pt4oOHvpwSAnP0CAAD//wMAUEsBAi0AFAAGAAgAAAAhANvh9svuAAAAhQEAABMAAAAA&#10;AAAAAAAAAAAAAAAAAFtDb250ZW50X1R5cGVzXS54bWxQSwECLQAUAAYACAAAACEAWvQsW78AAAAV&#10;AQAACwAAAAAAAAAAAAAAAAAfAQAAX3JlbHMvLnJlbHNQSwECLQAUAAYACAAAACEAM7hzRckAAADj&#10;AAAADwAAAAAAAAAAAAAAAAAHAgAAZHJzL2Rvd25yZXYueG1sUEsFBgAAAAADAAMAtwAAAP0CAAAA&#10;AA==&#10;" strokecolor="gray [1629]" strokeweight="1.5pt">
                    <v:stroke endarrow="block"/>
                  </v:shape>
                  <v:group id="Group 1150357660" o:spid="_x0000_s1120" style="position:absolute;left:40861;top:61755;width:16575;height:2147" coordorigin="61" coordsize="16575,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h48zAAAAOMAAAAPAAAAZHJzL2Rvd25yZXYueG1sRI9BS8NA&#10;EIXvgv9hGaE3u4klUWK3pRRbeiiCrSDehuw0Cc3OhuyapP/eOQgeZ+bNe+9brifXqoH60Hg2kM4T&#10;UMSltw1XBj7Pu8cXUCEiW2w9k4EbBViv7u+WWFg/8gcNp1gpMeFQoIE6xq7QOpQ1OQxz3xHL7eJ7&#10;h1HGvtK2x1HMXaufkiTXDhuWhBo72tZUXk8/zsB+xHGzSN+G4/WyvX2fs/evY0rGzB6mzSuoSFP8&#10;F/99H6zUT7NkkT3nuVAIkyxAr34BAAD//wMAUEsBAi0AFAAGAAgAAAAhANvh9svuAAAAhQEAABMA&#10;AAAAAAAAAAAAAAAAAAAAAFtDb250ZW50X1R5cGVzXS54bWxQSwECLQAUAAYACAAAACEAWvQsW78A&#10;AAAVAQAACwAAAAAAAAAAAAAAAAAfAQAAX3JlbHMvLnJlbHNQSwECLQAUAAYACAAAACEAOCYePMwA&#10;AADjAAAADwAAAAAAAAAAAAAAAAAHAgAAZHJzL2Rvd25yZXYueG1sUEsFBgAAAAADAAMAtwAAAAAD&#10;AAAAAA==&#10;">
                    <v:shape id="Straight Arrow Connector 1437216285" o:spid="_x0000_s1121" type="#_x0000_t32" style="position:absolute;left:100;width:3;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ekmyQAAAOMAAAAPAAAAZHJzL2Rvd25yZXYueG1sRE+9bsIw&#10;EN6ReAfrKrGgYpNCilIMgqoVDCxAl26n+Egi4nMUG0j79HUlJMb7/m++7GwtrtT6yrGG8UiBIM6d&#10;qbjQ8HX8fJ6B8AHZYO2YNPyQh+Wi35tjZtyN93Q9hELEEPYZaihDaDIpfV6SRT9yDXHkTq61GOLZ&#10;FtK0eIvhtpaJUqm0WHFsKLGh95Ly8+FiNex3an1Mf2myXqnq+/yxHbrN6aL14KlbvYEI1IWH+O7e&#10;mjh/8vKajNNkNoX/nyIAcvEHAAD//wMAUEsBAi0AFAAGAAgAAAAhANvh9svuAAAAhQEAABMAAAAA&#10;AAAAAAAAAAAAAAAAAFtDb250ZW50X1R5cGVzXS54bWxQSwECLQAUAAYACAAAACEAWvQsW78AAAAV&#10;AQAACwAAAAAAAAAAAAAAAAAfAQAAX3JlbHMvLnJlbHNQSwECLQAUAAYACAAAACEArfXpJskAAADj&#10;AAAADwAAAAAAAAAAAAAAAAAHAgAAZHJzL2Rvd25yZXYueG1sUEsFBgAAAAADAAMAtwAAAP0CAAAA&#10;AA==&#10;" strokecolor="gray [1629]" strokeweight="1.5pt">
                      <v:stroke endarrow="block"/>
                    </v:shape>
                    <v:shape id="Straight Arrow Connector 1096360056" o:spid="_x0000_s1122" type="#_x0000_t32" style="position:absolute;left:16632;width:4;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jpzyAAAAOMAAAAPAAAAZHJzL2Rvd25yZXYueG1sRE/NagIx&#10;EL4LfYcwhV5KTVrbYLdG0WLRQy9qL96Gzbi7uJksm6irT98Igsf5/mc06VwtjtSGyrOB174CQZx7&#10;W3Fh4G/z8zIEESKyxdozGThTgMn4oTfCzPoTr+i4joVIIRwyNFDG2GRShrwkh6HvG+LE7XzrMKaz&#10;LaRt8ZTCXS3flNLSYcWpocSGvkvK9+uDM7D6VbONvtD7bKqq7X6+fPaL3cGYp8du+gUiUhfv4pt7&#10;adN89akHWqkPDdefEgBy/A8AAP//AwBQSwECLQAUAAYACAAAACEA2+H2y+4AAACFAQAAEwAAAAAA&#10;AAAAAAAAAAAAAAAAW0NvbnRlbnRfVHlwZXNdLnhtbFBLAQItABQABgAIAAAAIQBa9CxbvwAAABUB&#10;AAALAAAAAAAAAAAAAAAAAB8BAABfcmVscy8ucmVsc1BLAQItABQABgAIAAAAIQCGIjpzyAAAAOMA&#10;AAAPAAAAAAAAAAAAAAAAAAcCAABkcnMvZG93bnJldi54bWxQSwUGAAAAAAMAAwC3AAAA/AIAAAAA&#10;" strokecolor="gray [1629]" strokeweight="1.5pt">
                      <v:stroke endarrow="block"/>
                    </v:shape>
                    <v:shape id="Straight Arrow Connector 68737923" o:spid="_x0000_s1123" type="#_x0000_t32" style="position:absolute;left:61;top:57;width:165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AxyQAAAOEAAAAPAAAAZHJzL2Rvd25yZXYueG1sRI/RasJA&#10;FETfC/7DcgVfSt0kFrWpq4gg5KUFjR9wyd4m0ezdmF1N/PtuoeDjMDNnmNVmMI24U+dqywriaQSC&#10;uLC65lLBKd+/LUE4j6yxsUwKHuRgsx69rDDVtucD3Y++FAHCLkUFlfdtKqUrKjLoprYlDt6P7Qz6&#10;ILtS6g77ADeNTKJoLg3WHBYqbGlXUXE53oyCPnvNvt7jJino2tY2v52/fZwrNRkP208Qngb/DP+3&#10;M61gvlzMFh/JDP4ehTcg178AAAD//wMAUEsBAi0AFAAGAAgAAAAhANvh9svuAAAAhQEAABMAAAAA&#10;AAAAAAAAAAAAAAAAAFtDb250ZW50X1R5cGVzXS54bWxQSwECLQAUAAYACAAAACEAWvQsW78AAAAV&#10;AQAACwAAAAAAAAAAAAAAAAAfAQAAX3JlbHMvLnJlbHNQSwECLQAUAAYACAAAACEAP+0gMckAAADh&#10;AAAADwAAAAAAAAAAAAAAAAAHAgAAZHJzL2Rvd25yZXYueG1sUEsFBgAAAAADAAMAtwAAAP0CAAAA&#10;AA==&#10;" strokecolor="gray [1629]" strokeweight="1.5pt"/>
                  </v:group>
                  <v:shape id="Straight Arrow Connector 901850790" o:spid="_x0000_s1124" type="#_x0000_t32" style="position:absolute;left:48890;top:59252;width:0;height:25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9P9yQAAAOIAAAAPAAAAZHJzL2Rvd25yZXYueG1sRI/NisIw&#10;FIX3gu8QruBGxkRRR6tRdJhBF7NRZ+Pu0lzbYnNTmqh1nt4sBJeH88e3WDW2FDeqfeFYw6CvQBCn&#10;zhScafg7/nxMQfiAbLB0TBoe5GG1bLcWmBh35z3dDiETcYR9ghryEKpESp/mZNH3XUUcvbOrLYYo&#10;60yaGu9x3JZyqNREWiw4PuRY0VdO6eVwtRr2v2pznPzTaLNWxenyveu57fmqdbfTrOcgAjXhHX61&#10;d0bDTA2mY/U5ixARKeKAXD4BAAD//wMAUEsBAi0AFAAGAAgAAAAhANvh9svuAAAAhQEAABMAAAAA&#10;AAAAAAAAAAAAAAAAAFtDb250ZW50X1R5cGVzXS54bWxQSwECLQAUAAYACAAAACEAWvQsW78AAAAV&#10;AQAACwAAAAAAAAAAAAAAAAAfAQAAX3JlbHMvLnJlbHNQSwECLQAUAAYACAAAACEAlFfT/ckAAADi&#10;AAAADwAAAAAAAAAAAAAAAAAHAgAAZHJzL2Rvd25yZXYueG1sUEsFBgAAAAADAAMAtwAAAP0CAAAA&#10;AA==&#10;" strokecolor="gray [1629]" strokeweight="1.5pt">
                    <v:stroke endarrow="block"/>
                  </v:shape>
                  <v:roundrect id="Rectangle: Rounded Corners 1142456807" o:spid="_x0000_s1125" style="position:absolute;left:39574;top:56053;width:18720;height:3385;visibility:visible;mso-wrap-style:square;v-text-anchor:middle" arcsize="1485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weygAAAOMAAAAPAAAAZHJzL2Rvd25yZXYueG1sRI/RasJA&#10;EEXfhf7DMoW+6UZJjERXkdLS4oNQ6weM2TEJZmfD7tYkf98VCn2cuffcubPZDaYVd3K+saxgPktA&#10;EJdWN1wpOH+/T1cgfEDW2FomBSN52G2fJhsstO35i+6nUIkYwr5ABXUIXSGlL2sy6Ge2I47a1TqD&#10;IY6uktphH8NNKxdJspQGG44XauzotabydvoxsUY2vuV7/5Ed8yONh9S7c28vSr08D/s1iEBD+Df/&#10;0Z86cvN0kWbLVZLD46e4ALn9BQAA//8DAFBLAQItABQABgAIAAAAIQDb4fbL7gAAAIUBAAATAAAA&#10;AAAAAAAAAAAAAAAAAABbQ29udGVudF9UeXBlc10ueG1sUEsBAi0AFAAGAAgAAAAhAFr0LFu/AAAA&#10;FQEAAAsAAAAAAAAAAAAAAAAAHwEAAF9yZWxzLy5yZWxzUEsBAi0AFAAGAAgAAAAhAFiJbB7KAAAA&#10;4wAAAA8AAAAAAAAAAAAAAAAABwIAAGRycy9kb3ducmV2LnhtbFBLBQYAAAAAAwADALcAAAD+AgAA&#10;AAA=&#10;" fillcolor="white [3212]" strokecolor="#c00000" strokeweight="1.5pt">
                    <v:textbox inset="1mm,0,1mm,0">
                      <w:txbxContent>
                        <w:p w14:paraId="34D307B3"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v:textbox>
                  </v:roundrect>
                  <v:shape id="Connector: Elbow 1939874791" o:spid="_x0000_s1126" type="#_x0000_t34" style="position:absolute;left:26071;top:43375;width:7617;height:41038;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CxsyQAAAOMAAAAPAAAAZHJzL2Rvd25yZXYueG1sRE9fa8Iw&#10;EH8f7DuEE/Y206rMtjPKEKY+DGFuY3u8NWdbbC4libX79stg4OP9/t9iNZhW9OR8Y1lBOk5AEJdW&#10;N1wpeH97vs9A+ICssbVMCn7Iw2p5e7PAQtsLv1J/CJWIIewLVFCH0BVS+rImg35sO+LIHa0zGOLp&#10;KqkdXmK4aeUkSR6kwYZjQ40drWsqT4ezUWB0/+m+p6f9kH6dX7Jq8rHdrFOl7kbD0yOIQEO4iv/d&#10;Ox3n59M8m8/meQp/P0UA5PIXAAD//wMAUEsBAi0AFAAGAAgAAAAhANvh9svuAAAAhQEAABMAAAAA&#10;AAAAAAAAAAAAAAAAAFtDb250ZW50X1R5cGVzXS54bWxQSwECLQAUAAYACAAAACEAWvQsW78AAAAV&#10;AQAACwAAAAAAAAAAAAAAAAAfAQAAX3JlbHMvLnJlbHNQSwECLQAUAAYACAAAACEAAvQsbMkAAADj&#10;AAAADwAAAAAAAAAAAAAAAAAHAgAAZHJzL2Rvd25yZXYueG1sUEsFBgAAAAADAAMAtwAAAP0CAAAA&#10;AA==&#10;" strokecolor="gray [1629]" strokeweight="1.5pt">
                    <v:stroke endarrow="block"/>
                  </v:shape>
                  <v:shape id="Connector: Elbow 78975700" o:spid="_x0000_s1127" type="#_x0000_t33" style="position:absolute;left:32200;top:70230;width:6332;height:1096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X7CyAAAAOEAAAAPAAAAZHJzL2Rvd25yZXYueG1sRI/NasJA&#10;FIX3Bd9huEI3ohNL2mjqKNJSsZQujLq/ZG6TYOZOmJnG+PadhdDl4fzxrTaDaUVPzjeWFcxnCQji&#10;0uqGKwWn48d0AcIHZI2tZVJwIw+b9ehhhbm2Vz5QX4RKxBH2OSqoQ+hyKX1Zk0E/sx1x9H6sMxii&#10;dJXUDq9x3LTyKUlepMGG40ONHb3VVF6KX6OA/STDYV6k2L/b/ffuK3Wf51Spx/GwfQURaAj/4Xt7&#10;rxVki2X2nCWRIRJFGpDrPwAAAP//AwBQSwECLQAUAAYACAAAACEA2+H2y+4AAACFAQAAEwAAAAAA&#10;AAAAAAAAAAAAAAAAW0NvbnRlbnRfVHlwZXNdLnhtbFBLAQItABQABgAIAAAAIQBa9CxbvwAAABUB&#10;AAALAAAAAAAAAAAAAAAAAB8BAABfcmVscy8ucmVsc1BLAQItABQABgAIAAAAIQDgTX7CyAAAAOEA&#10;AAAPAAAAAAAAAAAAAAAAAAcCAABkcnMvZG93bnJldi54bWxQSwUGAAAAAAMAAwC3AAAA/AIAAAAA&#10;" strokecolor="gray [1629]" strokeweight="1.5pt">
                    <v:stroke endarrow="block"/>
                  </v:shape>
                  <v:shape id="Straight Arrow Connector 844471001" o:spid="_x0000_s1128" type="#_x0000_t32" style="position:absolute;left:16170;top:36662;width:1;height:2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phHywAAAOIAAAAPAAAAZHJzL2Rvd25yZXYueG1sRI9Pa8JA&#10;FMTvhX6H5RV6Kc1uSlBJXUVFqYdejL309si+/MHs25BdNfbTdwsFj8PM/IaZL0fbiQsNvnWsIU0U&#10;COLSmZZrDV/H3esMhA/IBjvHpOFGHpaLx4c55sZd+UCXItQiQtjnqKEJoc+l9GVDFn3ieuLoVW6w&#10;GKIcamkGvEa47eSbUhNpseW40GBPm4bKU3G2Gg6fan2c/FC2Xqn2+7Tdv7iP6qz189O4egcRaAz3&#10;8H97bzTMsiybpkql8Hcp3gG5+AUAAP//AwBQSwECLQAUAAYACAAAACEA2+H2y+4AAACFAQAAEwAA&#10;AAAAAAAAAAAAAAAAAAAAW0NvbnRlbnRfVHlwZXNdLnhtbFBLAQItABQABgAIAAAAIQBa9CxbvwAA&#10;ABUBAAALAAAAAAAAAAAAAAAAAB8BAABfcmVscy8ucmVsc1BLAQItABQABgAIAAAAIQBKephHywAA&#10;AOIAAAAPAAAAAAAAAAAAAAAAAAcCAABkcnMvZG93bnJldi54bWxQSwUGAAAAAAMAAwC3AAAA/wIA&#10;AAAA&#10;" strokecolor="gray [1629]" strokeweight="1.5pt">
                    <v:stroke endarrow="block"/>
                  </v:shape>
                  <v:shape id="Straight Arrow Connector 2008539102" o:spid="_x0000_s1129" type="#_x0000_t32" style="position:absolute;left:16171;top:47695;width:6;height:27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3PnygAAAOMAAAAPAAAAZHJzL2Rvd25yZXYueG1sRI9BawIx&#10;FITvBf9DeIKXoom2iq5GUanooRe1l94em+fu4uZl2URd/fVGKPQ4zMw3zGzR2FJcqfaFYw39ngJB&#10;nDpTcKbh57jpjkH4gGywdEwa7uRhMW+9zTAx7sZ7uh5CJiKEfYIa8hCqREqf5mTR91xFHL2Tqy2G&#10;KOtMmhpvEW5LOVBqJC0WHBdyrGidU3o+XKyG/bdaHUcP+lwtVfF7/tq9u+3ponWn3SynIAI14T/8&#10;194ZDZE4Hn5M+moAr0/xD8j5EwAA//8DAFBLAQItABQABgAIAAAAIQDb4fbL7gAAAIUBAAATAAAA&#10;AAAAAAAAAAAAAAAAAABbQ29udGVudF9UeXBlc10ueG1sUEsBAi0AFAAGAAgAAAAhAFr0LFu/AAAA&#10;FQEAAAsAAAAAAAAAAAAAAAAAHwEAAF9yZWxzLy5yZWxzUEsBAi0AFAAGAAgAAAAhAFo7c+fKAAAA&#10;4wAAAA8AAAAAAAAAAAAAAAAABwIAAGRycy9kb3ducmV2LnhtbFBLBQYAAAAAAwADALcAAAD+AgAA&#10;AAA=&#10;" strokecolor="gray [1629]" strokeweight="1.5pt">
                    <v:stroke endarrow="block"/>
                  </v:shape>
                  <v:shape id="Straight Arrow Connector 1964118266" o:spid="_x0000_s1130" type="#_x0000_t32" style="position:absolute;left:16172;top:58487;width:5;height:33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uuFxgAAAOMAAAAPAAAAZHJzL2Rvd25yZXYueG1sRE/NSgMx&#10;EL4LvkMYwZvNZpFQ16ZFBbEXD7b24G3YjLurm8mSjO369kYQPM73P6vNHEZ1pJSHyA7MogJF3EY/&#10;cOfgdf94tQSVBdnjGJkcfFOGzfr8bIWNjyd+oeNOOlVCODfooBeZGq1z21PAvIgTceHeYwoo5Uyd&#10;9glPJTyMuq4qqwMOXBp6nOihp/Zz9xUcjG/BMn7cV4ekn6XWB/MkW+Pc5cV8dwtKaJZ/8Z9768v8&#10;G3ttzLK2Fn5/KgDo9Q8AAAD//wMAUEsBAi0AFAAGAAgAAAAhANvh9svuAAAAhQEAABMAAAAAAAAA&#10;AAAAAAAAAAAAAFtDb250ZW50X1R5cGVzXS54bWxQSwECLQAUAAYACAAAACEAWvQsW78AAAAVAQAA&#10;CwAAAAAAAAAAAAAAAAAfAQAAX3JlbHMvLnJlbHNQSwECLQAUAAYACAAAACEAR8brhcYAAADjAAAA&#10;DwAAAAAAAAAAAAAAAAAHAgAAZHJzL2Rvd25yZXYueG1sUEsFBgAAAAADAAMAtwAAAPoCAAAAAA==&#10;" strokecolor="gray [1629]" strokeweight="1.5pt">
                    <v:stroke endarrow="block"/>
                  </v:shape>
                  <v:roundrect id="Rectangle: Rounded Corners 2120752614" o:spid="_x0000_s1131" style="position:absolute;left:2356;top:71819;width:23721;height:18001;visibility:visible;mso-wrap-style:square;v-text-anchor:middle" arcsize="6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cyRywAAAOMAAAAPAAAAZHJzL2Rvd25yZXYueG1sRI/NTsMw&#10;EITvSLyDtZW4UTuhNCXUrRASPyonQqteV/E2cYnXUWza8PYYCYnjaGa+0SzXo+vEiYZgPWvIpgoE&#10;ce2N5UbD9uPpegEiRGSDnWfS8E0B1qvLiyWWxp/5nU5VbESCcChRQxtjX0oZ6pYchqnviZN38IPD&#10;mOTQSDPgOcFdJ3Ol5tKh5bTQYk+PLdWf1ZfTMLsrbqLfvO2tVVmxe5HH56o7an01GR/uQUQa43/4&#10;r/1qNORZrorbfJ7N4PdT+gNy9QMAAP//AwBQSwECLQAUAAYACAAAACEA2+H2y+4AAACFAQAAEwAA&#10;AAAAAAAAAAAAAAAAAAAAW0NvbnRlbnRfVHlwZXNdLnhtbFBLAQItABQABgAIAAAAIQBa9CxbvwAA&#10;ABUBAAALAAAAAAAAAAAAAAAAAB8BAABfcmVscy8ucmVsc1BLAQItABQABgAIAAAAIQCKicyRywAA&#10;AOMAAAAPAAAAAAAAAAAAAAAAAAcCAABkcnMvZG93bnJldi54bWxQSwUGAAAAAAMAAwC3AAAA/wIA&#10;AAAA&#10;" fillcolor="#f2f2f2 [3052]" strokecolor="#c4bc96 [2414]" strokeweight="1.5pt">
                    <v:textbox inset="1mm,0,1mm,0">
                      <w:txbxContent>
                        <w:p w14:paraId="599C6119" w14:textId="77777777" w:rsidR="001413FF" w:rsidRPr="00084A07" w:rsidRDefault="001413FF" w:rsidP="001413FF">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5F45D984" w14:textId="77777777" w:rsidR="001413FF" w:rsidRPr="00084A07" w:rsidRDefault="001413FF" w:rsidP="001413FF">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v:textbox>
                  </v:roundrect>
                  <w10:wrap anchorx="margin" anchory="margin"/>
                </v:group>
              </w:pict>
            </mc:Fallback>
          </mc:AlternateContent>
        </w:r>
      </w:ins>
      <w:r w:rsidR="00DC1B59" w:rsidRPr="003104D0">
        <w:rPr>
          <w:sz w:val="36"/>
          <w:szCs w:val="36"/>
        </w:rPr>
        <w:t>A</w:t>
      </w:r>
      <w:r w:rsidR="005721D5">
        <w:rPr>
          <w:sz w:val="36"/>
          <w:szCs w:val="36"/>
        </w:rPr>
        <w:t>7</w:t>
      </w:r>
      <w:r w:rsidR="00DC1B59" w:rsidRPr="003104D0">
        <w:rPr>
          <w:sz w:val="36"/>
          <w:szCs w:val="36"/>
        </w:rPr>
        <w:t xml:space="preserve">   Responding to incidents of misuse – flow chart</w:t>
      </w:r>
      <w:bookmarkEnd w:id="218"/>
      <w:bookmarkEnd w:id="219"/>
      <w:bookmarkEnd w:id="220"/>
      <w:bookmarkEnd w:id="221"/>
      <w:bookmarkEnd w:id="222"/>
      <w:r>
        <w:rPr>
          <w:sz w:val="36"/>
          <w:szCs w:val="36"/>
        </w:rPr>
        <w:t xml:space="preserve"> </w:t>
      </w:r>
    </w:p>
    <w:p w14:paraId="0FDE0638" w14:textId="43BD5292" w:rsidR="00DC1B59" w:rsidRPr="003104D0" w:rsidRDefault="00DC1B59" w:rsidP="00DC1B59">
      <w:pPr>
        <w:rPr>
          <w:rFonts w:eastAsia="Calibri"/>
        </w:rPr>
      </w:pPr>
      <w:bookmarkStart w:id="225" w:name="_Toc448745874"/>
      <w:bookmarkStart w:id="226" w:name="_Toc448754180"/>
      <w:bookmarkStart w:id="227" w:name="_Toc511315137"/>
    </w:p>
    <w:p w14:paraId="53A13EA0" w14:textId="77777777" w:rsidR="00DC1B59" w:rsidRPr="003104D0" w:rsidRDefault="00DC1B59" w:rsidP="00DC1B59">
      <w:pPr>
        <w:pStyle w:val="Heading3"/>
        <w:rPr>
          <w:rFonts w:eastAsia="Calibri"/>
        </w:rPr>
      </w:pPr>
    </w:p>
    <w:p w14:paraId="6BEC6760" w14:textId="77777777" w:rsidR="00DC1B59" w:rsidRPr="003104D0" w:rsidRDefault="00DC1B59" w:rsidP="00DC1B59">
      <w:pPr>
        <w:spacing w:after="200" w:line="276" w:lineRule="auto"/>
        <w:jc w:val="left"/>
        <w:rPr>
          <w:rFonts w:ascii="Gotham Medium" w:eastAsia="Calibri" w:hAnsi="Gotham Medium" w:cstheme="majorBidi"/>
          <w:bCs/>
          <w:color w:val="000000" w:themeColor="text1"/>
          <w:spacing w:val="-11"/>
          <w:sz w:val="36"/>
          <w:szCs w:val="26"/>
        </w:rPr>
      </w:pPr>
      <w:r w:rsidRPr="003104D0">
        <w:rPr>
          <w:rFonts w:eastAsia="Calibri"/>
        </w:rPr>
        <w:br w:type="page"/>
      </w:r>
    </w:p>
    <w:p w14:paraId="6746B340" w14:textId="06B0F2F6" w:rsidR="00DC1B59" w:rsidRPr="003104D0" w:rsidRDefault="005721D5" w:rsidP="00DC1B59">
      <w:pPr>
        <w:pStyle w:val="Heading1"/>
        <w:rPr>
          <w:rFonts w:eastAsia="Calibri"/>
          <w:sz w:val="36"/>
          <w:szCs w:val="36"/>
        </w:rPr>
      </w:pPr>
      <w:bookmarkStart w:id="228" w:name="_Toc29910049"/>
      <w:bookmarkStart w:id="229" w:name="_Toc29910848"/>
      <w:r>
        <w:rPr>
          <w:rFonts w:eastAsia="Calibri"/>
          <w:noProof/>
          <w:sz w:val="36"/>
          <w:szCs w:val="36"/>
        </w:rPr>
        <w:lastRenderedPageBreak/>
        <w:drawing>
          <wp:anchor distT="0" distB="0" distL="114300" distR="114300" simplePos="0" relativeHeight="251682845" behindDoc="0" locked="0" layoutInCell="1" allowOverlap="1" wp14:anchorId="1701CA75" wp14:editId="46096D4D">
            <wp:simplePos x="0" y="0"/>
            <wp:positionH relativeFrom="column">
              <wp:posOffset>5475605</wp:posOffset>
            </wp:positionH>
            <wp:positionV relativeFrom="paragraph">
              <wp:posOffset>0</wp:posOffset>
            </wp:positionV>
            <wp:extent cx="865505" cy="664210"/>
            <wp:effectExtent l="0" t="0" r="0" b="2540"/>
            <wp:wrapSquare wrapText="bothSides"/>
            <wp:docPr id="552744773"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65505" cy="664210"/>
                    </a:xfrm>
                    <a:prstGeom prst="rect">
                      <a:avLst/>
                    </a:prstGeom>
                    <a:noFill/>
                  </pic:spPr>
                </pic:pic>
              </a:graphicData>
            </a:graphic>
            <wp14:sizeRelH relativeFrom="page">
              <wp14:pctWidth>0</wp14:pctWidth>
            </wp14:sizeRelH>
            <wp14:sizeRelV relativeFrom="page">
              <wp14:pctHeight>0</wp14:pctHeight>
            </wp14:sizeRelV>
          </wp:anchor>
        </w:drawing>
      </w:r>
      <w:r w:rsidR="00DC1B59" w:rsidRPr="003104D0">
        <w:rPr>
          <w:rFonts w:eastAsia="Calibri"/>
          <w:sz w:val="36"/>
          <w:szCs w:val="36"/>
        </w:rPr>
        <w:t>A</w:t>
      </w:r>
      <w:r>
        <w:rPr>
          <w:rFonts w:eastAsia="Calibri"/>
          <w:sz w:val="36"/>
          <w:szCs w:val="36"/>
        </w:rPr>
        <w:t>8</w:t>
      </w:r>
      <w:r w:rsidR="00DC1B59" w:rsidRPr="003104D0">
        <w:rPr>
          <w:rFonts w:eastAsia="Calibri"/>
          <w:sz w:val="36"/>
          <w:szCs w:val="36"/>
        </w:rPr>
        <w:t xml:space="preserve">   </w:t>
      </w:r>
      <w:bookmarkStart w:id="230" w:name="_Hlk193182663"/>
      <w:r w:rsidR="00DC1B59" w:rsidRPr="003104D0">
        <w:rPr>
          <w:rFonts w:eastAsia="Calibri"/>
          <w:sz w:val="36"/>
          <w:szCs w:val="36"/>
        </w:rPr>
        <w:t>Record of reviewing devices/internet sites (responding to incidents of misuse)</w:t>
      </w:r>
      <w:bookmarkEnd w:id="225"/>
      <w:bookmarkEnd w:id="226"/>
      <w:bookmarkEnd w:id="227"/>
      <w:bookmarkEnd w:id="228"/>
      <w:bookmarkEnd w:id="229"/>
      <w:bookmarkEnd w:id="230"/>
    </w:p>
    <w:p w14:paraId="1E579550" w14:textId="77777777" w:rsidR="00DC1B59" w:rsidRPr="003104D0" w:rsidRDefault="00DC1B59" w:rsidP="00DC1B59">
      <w:pPr>
        <w:pStyle w:val="NoSpacing"/>
      </w:pPr>
    </w:p>
    <w:p w14:paraId="2107E998" w14:textId="77777777" w:rsidR="00DC1B59" w:rsidRPr="003104D0" w:rsidRDefault="00DC1B59" w:rsidP="00DC1B59">
      <w:pPr>
        <w:pStyle w:val="NoSpacing"/>
      </w:pPr>
      <w:r w:rsidRPr="003104D0">
        <w:t>Group:</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4799234A" w14:textId="77777777" w:rsidR="00DC1B59" w:rsidRPr="003104D0" w:rsidRDefault="00DC1B59" w:rsidP="00DC1B59">
      <w:pPr>
        <w:pStyle w:val="NoSpacing"/>
      </w:pPr>
      <w:r w:rsidRPr="003104D0">
        <w:t>Date: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58EBBB21" w14:textId="77777777" w:rsidR="00DC1B59" w:rsidRPr="003104D0" w:rsidRDefault="00DC1B59" w:rsidP="00DC1B59">
      <w:pPr>
        <w:rPr>
          <w:u w:val="dotted"/>
        </w:rPr>
      </w:pPr>
      <w:r w:rsidRPr="003104D0">
        <w:t>Reason for investigation:</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676B462" w14:textId="77777777" w:rsidR="00DC1B59" w:rsidRPr="003104D0" w:rsidRDefault="00DC1B59" w:rsidP="00DC1B59">
      <w:pPr>
        <w:pStyle w:val="Heading4"/>
        <w:rPr>
          <w:rFonts w:eastAsia="Calibri"/>
        </w:rPr>
      </w:pPr>
      <w:r w:rsidRPr="003104D0">
        <w:rPr>
          <w:rFonts w:eastAsia="Calibri"/>
        </w:rPr>
        <w:t>Details of first reviewing person</w:t>
      </w:r>
    </w:p>
    <w:p w14:paraId="72F2F3CF" w14:textId="77777777" w:rsidR="00DC1B59" w:rsidRPr="003104D0" w:rsidRDefault="00DC1B59" w:rsidP="00DC1B59">
      <w:pPr>
        <w:pStyle w:val="NoSpacing"/>
      </w:pPr>
      <w:r w:rsidRPr="003104D0">
        <w:t>Name: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D802EBA" w14:textId="77777777" w:rsidR="00DC1B59" w:rsidRPr="003104D0" w:rsidRDefault="00DC1B59" w:rsidP="00DC1B59">
      <w:pPr>
        <w:pStyle w:val="NoSpacing"/>
      </w:pPr>
      <w:r w:rsidRPr="003104D0">
        <w:t>Position:</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98D9060" w14:textId="77777777" w:rsidR="00DC1B59" w:rsidRPr="003104D0" w:rsidRDefault="00DC1B59" w:rsidP="00DC1B59">
      <w:pPr>
        <w:pStyle w:val="NoSpacing"/>
        <w:rPr>
          <w:u w:val="dotted"/>
        </w:rPr>
      </w:pPr>
      <w:r w:rsidRPr="003104D0">
        <w:t>Signature:</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76E8A7FC" w14:textId="77777777" w:rsidR="00DC1B59" w:rsidRPr="003104D0" w:rsidRDefault="00DC1B59" w:rsidP="00DC1B59">
      <w:pPr>
        <w:pStyle w:val="Heading4"/>
        <w:rPr>
          <w:rFonts w:eastAsia="Calibri"/>
        </w:rPr>
      </w:pPr>
      <w:r w:rsidRPr="003104D0">
        <w:rPr>
          <w:rFonts w:eastAsia="Calibri"/>
        </w:rPr>
        <w:t>Details of second reviewing person</w:t>
      </w:r>
    </w:p>
    <w:p w14:paraId="56816B14" w14:textId="77777777" w:rsidR="00DC1B59" w:rsidRPr="003104D0" w:rsidRDefault="00DC1B59" w:rsidP="00DC1B59">
      <w:pPr>
        <w:pStyle w:val="NoSpacing"/>
      </w:pPr>
      <w:r w:rsidRPr="003104D0">
        <w:t>Name: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3DF5B3E9" w14:textId="77777777" w:rsidR="00DC1B59" w:rsidRPr="003104D0" w:rsidRDefault="00DC1B59" w:rsidP="00DC1B59">
      <w:pPr>
        <w:pStyle w:val="NoSpacing"/>
      </w:pPr>
      <w:r w:rsidRPr="003104D0">
        <w:t>Position:</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1603BCBA" w14:textId="77777777" w:rsidR="00DC1B59" w:rsidRPr="003104D0" w:rsidRDefault="00DC1B59" w:rsidP="00DC1B59">
      <w:pPr>
        <w:pStyle w:val="NoSpacing"/>
        <w:rPr>
          <w:u w:val="dotted"/>
        </w:rPr>
      </w:pPr>
      <w:r w:rsidRPr="003104D0">
        <w:t>Signature:</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286BDF33" w14:textId="77777777" w:rsidR="00DC1B59" w:rsidRPr="003104D0" w:rsidRDefault="00DC1B59" w:rsidP="00DC1B59">
      <w:pPr>
        <w:pStyle w:val="Heading4"/>
      </w:pPr>
      <w:bookmarkStart w:id="231" w:name="_Toc448745875"/>
      <w:bookmarkStart w:id="232" w:name="_Toc448754181"/>
      <w:r w:rsidRPr="003104D0">
        <w:t>Name and location of computer used for review (for web sites)</w:t>
      </w:r>
      <w:bookmarkEnd w:id="231"/>
      <w:bookmarkEnd w:id="232"/>
    </w:p>
    <w:p w14:paraId="4D5E60C6" w14:textId="77777777" w:rsidR="00DC1B59" w:rsidRPr="003104D0" w:rsidRDefault="00DC1B59" w:rsidP="00DC1B59">
      <w:pPr>
        <w:rPr>
          <w:u w:val="dotted"/>
        </w:rPr>
      </w:pP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bl>
      <w:tblPr>
        <w:tblW w:w="0" w:type="auto"/>
        <w:tblBorders>
          <w:insideH w:val="single" w:sz="4" w:space="0" w:color="BFBFBF" w:themeColor="background1" w:themeShade="BF"/>
        </w:tblBorders>
        <w:tblLook w:val="04A0" w:firstRow="1" w:lastRow="0" w:firstColumn="1" w:lastColumn="0" w:noHBand="0" w:noVBand="1"/>
      </w:tblPr>
      <w:tblGrid>
        <w:gridCol w:w="3438"/>
        <w:gridCol w:w="5804"/>
      </w:tblGrid>
      <w:tr w:rsidR="00DC1B59" w:rsidRPr="003104D0" w14:paraId="1BE4EA3C" w14:textId="77777777" w:rsidTr="00E44429">
        <w:tc>
          <w:tcPr>
            <w:tcW w:w="3438" w:type="dxa"/>
            <w:tcBorders>
              <w:top w:val="nil"/>
              <w:bottom w:val="single" w:sz="4" w:space="0" w:color="BFBFBF" w:themeColor="background1" w:themeShade="BF"/>
              <w:right w:val="nil"/>
            </w:tcBorders>
          </w:tcPr>
          <w:p w14:paraId="38B35D14" w14:textId="77777777" w:rsidR="00DC1B59" w:rsidRPr="003104D0" w:rsidRDefault="00DC1B59" w:rsidP="00E44429">
            <w:pPr>
              <w:pStyle w:val="Heading4"/>
              <w:rPr>
                <w:rFonts w:eastAsia="Times New Roman"/>
                <w:spacing w:val="-24"/>
              </w:rPr>
            </w:pPr>
            <w:r w:rsidRPr="003104D0">
              <w:rPr>
                <w:rFonts w:eastAsia="Calibri"/>
              </w:rPr>
              <w:t>Web site(s) address/device</w:t>
            </w:r>
          </w:p>
        </w:tc>
        <w:tc>
          <w:tcPr>
            <w:tcW w:w="5804" w:type="dxa"/>
            <w:tcBorders>
              <w:top w:val="nil"/>
              <w:left w:val="nil"/>
              <w:bottom w:val="single" w:sz="4" w:space="0" w:color="BFBFBF" w:themeColor="background1" w:themeShade="BF"/>
            </w:tcBorders>
          </w:tcPr>
          <w:p w14:paraId="5406973D" w14:textId="77777777" w:rsidR="00DC1B59" w:rsidRPr="003104D0" w:rsidRDefault="00DC1B59" w:rsidP="00E44429">
            <w:pPr>
              <w:pStyle w:val="Heading4"/>
              <w:rPr>
                <w:rFonts w:eastAsia="Times New Roman"/>
                <w:spacing w:val="-24"/>
              </w:rPr>
            </w:pPr>
            <w:r w:rsidRPr="003104D0">
              <w:rPr>
                <w:rFonts w:eastAsia="Calibri"/>
              </w:rPr>
              <w:t>Reason for concern</w:t>
            </w:r>
          </w:p>
        </w:tc>
      </w:tr>
      <w:tr w:rsidR="00DC1B59" w:rsidRPr="003104D0" w14:paraId="7CBD873C" w14:textId="77777777" w:rsidTr="00E44429">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FAC8ED" w14:textId="77777777" w:rsidR="00DC1B59" w:rsidRPr="003104D0" w:rsidRDefault="00DC1B59" w:rsidP="00E44429"/>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FB10BA" w14:textId="77777777" w:rsidR="00DC1B59" w:rsidRPr="003104D0" w:rsidRDefault="00DC1B59" w:rsidP="00E44429"/>
        </w:tc>
      </w:tr>
      <w:tr w:rsidR="00DC1B59" w:rsidRPr="003104D0" w14:paraId="2723BCA5" w14:textId="77777777" w:rsidTr="00E44429">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F9F692" w14:textId="77777777" w:rsidR="00DC1B59" w:rsidRPr="003104D0" w:rsidRDefault="00DC1B59" w:rsidP="00E44429"/>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74F690" w14:textId="77777777" w:rsidR="00DC1B59" w:rsidRPr="003104D0" w:rsidRDefault="00DC1B59" w:rsidP="00E44429"/>
        </w:tc>
      </w:tr>
      <w:tr w:rsidR="00DC1B59" w:rsidRPr="003104D0" w14:paraId="7ECED663" w14:textId="77777777" w:rsidTr="00E44429">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108C09D" w14:textId="77777777" w:rsidR="00DC1B59" w:rsidRPr="003104D0" w:rsidRDefault="00DC1B59" w:rsidP="00E44429"/>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D20320" w14:textId="77777777" w:rsidR="00DC1B59" w:rsidRPr="003104D0" w:rsidRDefault="00DC1B59" w:rsidP="00E44429"/>
        </w:tc>
      </w:tr>
    </w:tbl>
    <w:p w14:paraId="60038627" w14:textId="77777777" w:rsidR="00DC1B59" w:rsidRPr="003104D0" w:rsidRDefault="00DC1B59" w:rsidP="00DC1B59">
      <w:pPr>
        <w:pStyle w:val="Heading4"/>
        <w:rPr>
          <w:rFonts w:eastAsia="Calibri"/>
        </w:rPr>
      </w:pPr>
      <w:r w:rsidRPr="003104D0">
        <w:rPr>
          <w:rFonts w:eastAsia="Calibri"/>
        </w:rPr>
        <w:t>Conclusion and Action proposed or taken</w:t>
      </w:r>
    </w:p>
    <w:tbl>
      <w:tblPr>
        <w:tblW w:w="0" w:type="auto"/>
        <w:tblBorders>
          <w:bottom w:val="single" w:sz="4" w:space="0" w:color="DAECF4"/>
          <w:insideH w:val="single" w:sz="4" w:space="0" w:color="BFBFBF" w:themeColor="background1" w:themeShade="BF"/>
          <w:insideV w:val="single" w:sz="4" w:space="0" w:color="BFBFBF" w:themeColor="background1" w:themeShade="BF"/>
        </w:tblBorders>
        <w:tblLook w:val="0480" w:firstRow="0" w:lastRow="0" w:firstColumn="1" w:lastColumn="0" w:noHBand="0" w:noVBand="1"/>
      </w:tblPr>
      <w:tblGrid>
        <w:gridCol w:w="3438"/>
        <w:gridCol w:w="5804"/>
      </w:tblGrid>
      <w:tr w:rsidR="00DC1B59" w:rsidRPr="003104D0" w14:paraId="3CB32287" w14:textId="77777777" w:rsidTr="00E44429">
        <w:tc>
          <w:tcPr>
            <w:tcW w:w="3438" w:type="dxa"/>
            <w:tcBorders>
              <w:top w:val="single" w:sz="4" w:space="0" w:color="BFBFBF" w:themeColor="background1" w:themeShade="BF"/>
              <w:bottom w:val="single" w:sz="4" w:space="0" w:color="BFBFBF" w:themeColor="background1" w:themeShade="BF"/>
            </w:tcBorders>
          </w:tcPr>
          <w:p w14:paraId="023E7F7B" w14:textId="77777777" w:rsidR="00DC1B59" w:rsidRPr="003104D0" w:rsidRDefault="00DC1B59" w:rsidP="00E44429"/>
        </w:tc>
        <w:tc>
          <w:tcPr>
            <w:tcW w:w="5804" w:type="dxa"/>
            <w:tcBorders>
              <w:top w:val="single" w:sz="4" w:space="0" w:color="BFBFBF" w:themeColor="background1" w:themeShade="BF"/>
              <w:bottom w:val="single" w:sz="4" w:space="0" w:color="BFBFBF" w:themeColor="background1" w:themeShade="BF"/>
            </w:tcBorders>
          </w:tcPr>
          <w:p w14:paraId="32AD4815" w14:textId="77777777" w:rsidR="00DC1B59" w:rsidRPr="003104D0" w:rsidRDefault="00DC1B59" w:rsidP="00E44429"/>
        </w:tc>
      </w:tr>
      <w:tr w:rsidR="00DC1B59" w:rsidRPr="003104D0" w14:paraId="092F1000" w14:textId="77777777" w:rsidTr="00E44429">
        <w:tc>
          <w:tcPr>
            <w:tcW w:w="3438" w:type="dxa"/>
            <w:tcBorders>
              <w:top w:val="single" w:sz="4" w:space="0" w:color="BFBFBF" w:themeColor="background1" w:themeShade="BF"/>
              <w:bottom w:val="single" w:sz="4" w:space="0" w:color="BFBFBF" w:themeColor="background1" w:themeShade="BF"/>
            </w:tcBorders>
          </w:tcPr>
          <w:p w14:paraId="3F4057CE" w14:textId="77777777" w:rsidR="00DC1B59" w:rsidRPr="003104D0" w:rsidRDefault="00DC1B59" w:rsidP="00E44429"/>
        </w:tc>
        <w:tc>
          <w:tcPr>
            <w:tcW w:w="5804" w:type="dxa"/>
            <w:tcBorders>
              <w:top w:val="single" w:sz="4" w:space="0" w:color="BFBFBF" w:themeColor="background1" w:themeShade="BF"/>
              <w:bottom w:val="single" w:sz="4" w:space="0" w:color="BFBFBF" w:themeColor="background1" w:themeShade="BF"/>
            </w:tcBorders>
          </w:tcPr>
          <w:p w14:paraId="22754D9C" w14:textId="77777777" w:rsidR="00DC1B59" w:rsidRPr="003104D0" w:rsidRDefault="00DC1B59" w:rsidP="00E44429"/>
        </w:tc>
      </w:tr>
      <w:tr w:rsidR="00DC1B59" w:rsidRPr="003104D0" w14:paraId="6204151F" w14:textId="77777777" w:rsidTr="00E44429">
        <w:tc>
          <w:tcPr>
            <w:tcW w:w="3438" w:type="dxa"/>
            <w:tcBorders>
              <w:top w:val="single" w:sz="4" w:space="0" w:color="BFBFBF" w:themeColor="background1" w:themeShade="BF"/>
            </w:tcBorders>
          </w:tcPr>
          <w:p w14:paraId="6D85778F" w14:textId="77777777" w:rsidR="00DC1B59" w:rsidRPr="003104D0" w:rsidRDefault="00DC1B59" w:rsidP="00E44429"/>
        </w:tc>
        <w:tc>
          <w:tcPr>
            <w:tcW w:w="5804" w:type="dxa"/>
            <w:tcBorders>
              <w:top w:val="single" w:sz="4" w:space="0" w:color="BFBFBF" w:themeColor="background1" w:themeShade="BF"/>
            </w:tcBorders>
          </w:tcPr>
          <w:p w14:paraId="3448A58E" w14:textId="77777777" w:rsidR="00DC1B59" w:rsidRPr="003104D0" w:rsidRDefault="00DC1B59" w:rsidP="00E44429"/>
        </w:tc>
      </w:tr>
    </w:tbl>
    <w:p w14:paraId="51AB2C9D" w14:textId="77777777" w:rsidR="00DC1B59" w:rsidRPr="003104D0" w:rsidRDefault="00DC1B59" w:rsidP="00DC1B59">
      <w:pPr>
        <w:spacing w:line="312" w:lineRule="auto"/>
        <w:rPr>
          <w:b/>
        </w:rPr>
      </w:pPr>
    </w:p>
    <w:p w14:paraId="2EDB6185" w14:textId="77777777" w:rsidR="00DC1B59" w:rsidRPr="003104D0" w:rsidRDefault="00DC1B59" w:rsidP="00DC1B59">
      <w:pPr>
        <w:sectPr w:rsidR="00DC1B59" w:rsidRPr="003104D0" w:rsidSect="00E44429">
          <w:headerReference w:type="default" r:id="rId58"/>
          <w:footerReference w:type="default" r:id="rId59"/>
          <w:headerReference w:type="first" r:id="rId60"/>
          <w:footerReference w:type="first" r:id="rId61"/>
          <w:pgSz w:w="11906" w:h="16838"/>
          <w:pgMar w:top="1077" w:right="1077" w:bottom="1077" w:left="1077" w:header="510" w:footer="567" w:gutter="0"/>
          <w:pgNumType w:start="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906"/>
        <w:gridCol w:w="1771"/>
        <w:gridCol w:w="1814"/>
        <w:gridCol w:w="1854"/>
        <w:gridCol w:w="1178"/>
        <w:gridCol w:w="1811"/>
        <w:gridCol w:w="691"/>
        <w:gridCol w:w="1126"/>
        <w:gridCol w:w="1712"/>
      </w:tblGrid>
      <w:tr w:rsidR="00DC1B59" w:rsidRPr="003104D0" w14:paraId="7A20788B" w14:textId="77777777" w:rsidTr="00E44429">
        <w:tc>
          <w:tcPr>
            <w:tcW w:w="14174" w:type="dxa"/>
            <w:gridSpan w:val="10"/>
          </w:tcPr>
          <w:p w14:paraId="31390708" w14:textId="1300C4DB" w:rsidR="00DC1B59" w:rsidRPr="003104D0" w:rsidRDefault="005721D5" w:rsidP="00E44429">
            <w:pPr>
              <w:pStyle w:val="Heading1"/>
            </w:pPr>
            <w:bookmarkStart w:id="233" w:name="_Toc448745876"/>
            <w:bookmarkStart w:id="234" w:name="_Toc448754182"/>
            <w:bookmarkStart w:id="235" w:name="_Toc511315138"/>
            <w:bookmarkStart w:id="236" w:name="_Toc29910050"/>
            <w:bookmarkStart w:id="237" w:name="_Toc29910849"/>
            <w:r>
              <w:rPr>
                <w:noProof/>
              </w:rPr>
              <w:lastRenderedPageBreak/>
              <w:drawing>
                <wp:anchor distT="0" distB="0" distL="114300" distR="114300" simplePos="0" relativeHeight="251683869" behindDoc="0" locked="0" layoutInCell="1" allowOverlap="1" wp14:anchorId="46AB3EB9" wp14:editId="1ED1BBD6">
                  <wp:simplePos x="0" y="0"/>
                  <wp:positionH relativeFrom="column">
                    <wp:posOffset>7859395</wp:posOffset>
                  </wp:positionH>
                  <wp:positionV relativeFrom="paragraph">
                    <wp:posOffset>12700</wp:posOffset>
                  </wp:positionV>
                  <wp:extent cx="865505" cy="664210"/>
                  <wp:effectExtent l="0" t="0" r="0" b="2540"/>
                  <wp:wrapSquare wrapText="bothSides"/>
                  <wp:docPr id="897333911"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65505" cy="664210"/>
                          </a:xfrm>
                          <a:prstGeom prst="rect">
                            <a:avLst/>
                          </a:prstGeom>
                          <a:noFill/>
                        </pic:spPr>
                      </pic:pic>
                    </a:graphicData>
                  </a:graphic>
                  <wp14:sizeRelH relativeFrom="page">
                    <wp14:pctWidth>0</wp14:pctWidth>
                  </wp14:sizeRelH>
                  <wp14:sizeRelV relativeFrom="page">
                    <wp14:pctHeight>0</wp14:pctHeight>
                  </wp14:sizeRelV>
                </wp:anchor>
              </w:drawing>
            </w:r>
            <w:r w:rsidR="00DC1B59" w:rsidRPr="003104D0">
              <w:t>A</w:t>
            </w:r>
            <w:r>
              <w:t>9</w:t>
            </w:r>
            <w:r w:rsidR="00DC1B59" w:rsidRPr="003104D0">
              <w:t xml:space="preserve"> Reporting Log</w:t>
            </w:r>
            <w:bookmarkEnd w:id="233"/>
            <w:bookmarkEnd w:id="234"/>
            <w:bookmarkEnd w:id="235"/>
            <w:bookmarkEnd w:id="236"/>
            <w:bookmarkEnd w:id="237"/>
          </w:p>
          <w:p w14:paraId="73CF7DF8" w14:textId="66EFB41C" w:rsidR="00DC1B59" w:rsidRPr="003104D0" w:rsidRDefault="00DC1B59" w:rsidP="00E44429">
            <w:pPr>
              <w:pStyle w:val="NoSpacing"/>
            </w:pPr>
            <w:r w:rsidRPr="003104D0">
              <w:t xml:space="preserve">Group: </w:t>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c>
      </w:tr>
      <w:tr w:rsidR="00DC1B59" w:rsidRPr="003104D0" w14:paraId="4FC4544F" w14:textId="77777777" w:rsidTr="00E44429">
        <w:tc>
          <w:tcPr>
            <w:tcW w:w="1099" w:type="dxa"/>
            <w:vMerge w:val="restart"/>
          </w:tcPr>
          <w:p w14:paraId="4ABD6A9A" w14:textId="77777777" w:rsidR="00DC1B59" w:rsidRPr="003104D0" w:rsidRDefault="00DC1B59" w:rsidP="00E44429">
            <w:pPr>
              <w:pStyle w:val="Heading4"/>
            </w:pPr>
            <w:r w:rsidRPr="003104D0">
              <w:t>Date</w:t>
            </w:r>
          </w:p>
        </w:tc>
        <w:tc>
          <w:tcPr>
            <w:tcW w:w="913" w:type="dxa"/>
            <w:vMerge w:val="restart"/>
          </w:tcPr>
          <w:p w14:paraId="5FAF6465" w14:textId="77777777" w:rsidR="00DC1B59" w:rsidRPr="003104D0" w:rsidRDefault="00DC1B59" w:rsidP="00E44429">
            <w:pPr>
              <w:pStyle w:val="Heading4"/>
            </w:pPr>
            <w:r w:rsidRPr="003104D0">
              <w:t>Time</w:t>
            </w:r>
          </w:p>
        </w:tc>
        <w:tc>
          <w:tcPr>
            <w:tcW w:w="3660" w:type="dxa"/>
            <w:gridSpan w:val="2"/>
            <w:vMerge w:val="restart"/>
          </w:tcPr>
          <w:p w14:paraId="66AB5759" w14:textId="77777777" w:rsidR="00DC1B59" w:rsidRPr="003104D0" w:rsidRDefault="00DC1B59" w:rsidP="00E44429">
            <w:pPr>
              <w:pStyle w:val="Heading4"/>
            </w:pPr>
            <w:r w:rsidRPr="003104D0">
              <w:t>Incident</w:t>
            </w:r>
          </w:p>
        </w:tc>
        <w:tc>
          <w:tcPr>
            <w:tcW w:w="4932" w:type="dxa"/>
            <w:gridSpan w:val="3"/>
          </w:tcPr>
          <w:p w14:paraId="5642D74F" w14:textId="77777777" w:rsidR="00DC1B59" w:rsidRPr="003104D0" w:rsidRDefault="00DC1B59" w:rsidP="00E44429">
            <w:pPr>
              <w:pStyle w:val="Heading4"/>
            </w:pPr>
            <w:r w:rsidRPr="003104D0">
              <w:t>Action Taken</w:t>
            </w:r>
          </w:p>
        </w:tc>
        <w:tc>
          <w:tcPr>
            <w:tcW w:w="1839" w:type="dxa"/>
            <w:gridSpan w:val="2"/>
            <w:vMerge w:val="restart"/>
          </w:tcPr>
          <w:p w14:paraId="5D4AD3B4" w14:textId="77777777" w:rsidR="00DC1B59" w:rsidRPr="003104D0" w:rsidRDefault="00DC1B59" w:rsidP="00E44429">
            <w:pPr>
              <w:pStyle w:val="Heading4"/>
            </w:pPr>
            <w:r w:rsidRPr="003104D0">
              <w:t>Incident Reported By</w:t>
            </w:r>
          </w:p>
        </w:tc>
        <w:tc>
          <w:tcPr>
            <w:tcW w:w="1731" w:type="dxa"/>
            <w:vMerge w:val="restart"/>
          </w:tcPr>
          <w:p w14:paraId="1AA890B6" w14:textId="77777777" w:rsidR="00DC1B59" w:rsidRPr="003104D0" w:rsidRDefault="00DC1B59" w:rsidP="00E44429">
            <w:pPr>
              <w:pStyle w:val="Heading4"/>
            </w:pPr>
            <w:r w:rsidRPr="003104D0">
              <w:t>Signature</w:t>
            </w:r>
          </w:p>
        </w:tc>
      </w:tr>
      <w:tr w:rsidR="00DC1B59" w:rsidRPr="003104D0" w14:paraId="5051AA1B" w14:textId="77777777" w:rsidTr="00E44429">
        <w:tc>
          <w:tcPr>
            <w:tcW w:w="1099" w:type="dxa"/>
            <w:vMerge/>
          </w:tcPr>
          <w:p w14:paraId="39E32B66" w14:textId="77777777" w:rsidR="00DC1B59" w:rsidRPr="003104D0" w:rsidRDefault="00DC1B59" w:rsidP="00E44429"/>
        </w:tc>
        <w:tc>
          <w:tcPr>
            <w:tcW w:w="913" w:type="dxa"/>
            <w:vMerge/>
          </w:tcPr>
          <w:p w14:paraId="5B04B395" w14:textId="77777777" w:rsidR="00DC1B59" w:rsidRPr="003104D0" w:rsidRDefault="00DC1B59" w:rsidP="00E44429"/>
        </w:tc>
        <w:tc>
          <w:tcPr>
            <w:tcW w:w="3660" w:type="dxa"/>
            <w:gridSpan w:val="2"/>
            <w:vMerge/>
          </w:tcPr>
          <w:p w14:paraId="5E6A3890" w14:textId="77777777" w:rsidR="00DC1B59" w:rsidRPr="003104D0" w:rsidRDefault="00DC1B59" w:rsidP="00E44429"/>
        </w:tc>
        <w:tc>
          <w:tcPr>
            <w:tcW w:w="3095" w:type="dxa"/>
            <w:gridSpan w:val="2"/>
          </w:tcPr>
          <w:p w14:paraId="2C08D98F" w14:textId="77777777" w:rsidR="00DC1B59" w:rsidRPr="003104D0" w:rsidRDefault="00DC1B59" w:rsidP="00E44429">
            <w:pPr>
              <w:pStyle w:val="Heading4"/>
            </w:pPr>
            <w:r w:rsidRPr="003104D0">
              <w:t>What?</w:t>
            </w:r>
          </w:p>
        </w:tc>
        <w:tc>
          <w:tcPr>
            <w:tcW w:w="1837" w:type="dxa"/>
          </w:tcPr>
          <w:p w14:paraId="6A8F1658" w14:textId="77777777" w:rsidR="00DC1B59" w:rsidRPr="003104D0" w:rsidRDefault="00DC1B59" w:rsidP="00E44429">
            <w:pPr>
              <w:pStyle w:val="Heading4"/>
            </w:pPr>
            <w:r w:rsidRPr="003104D0">
              <w:t>By Whom?</w:t>
            </w:r>
          </w:p>
        </w:tc>
        <w:tc>
          <w:tcPr>
            <w:tcW w:w="1839" w:type="dxa"/>
            <w:gridSpan w:val="2"/>
            <w:vMerge/>
          </w:tcPr>
          <w:p w14:paraId="0E590E2E" w14:textId="77777777" w:rsidR="00DC1B59" w:rsidRPr="003104D0" w:rsidRDefault="00DC1B59" w:rsidP="00E44429"/>
        </w:tc>
        <w:tc>
          <w:tcPr>
            <w:tcW w:w="1731" w:type="dxa"/>
            <w:vMerge/>
          </w:tcPr>
          <w:p w14:paraId="0981B6E2" w14:textId="77777777" w:rsidR="00DC1B59" w:rsidRPr="003104D0" w:rsidRDefault="00DC1B59" w:rsidP="00E44429"/>
        </w:tc>
      </w:tr>
      <w:tr w:rsidR="00DC1B59" w:rsidRPr="003104D0" w14:paraId="6823E97B" w14:textId="77777777" w:rsidTr="00E44429">
        <w:trPr>
          <w:trHeight w:val="861"/>
        </w:trPr>
        <w:tc>
          <w:tcPr>
            <w:tcW w:w="1099" w:type="dxa"/>
          </w:tcPr>
          <w:p w14:paraId="67F7BBE0" w14:textId="77777777" w:rsidR="00DC1B59" w:rsidRPr="003104D0" w:rsidRDefault="00DC1B59" w:rsidP="00E44429"/>
        </w:tc>
        <w:tc>
          <w:tcPr>
            <w:tcW w:w="913" w:type="dxa"/>
          </w:tcPr>
          <w:p w14:paraId="25EF7A0F" w14:textId="77777777" w:rsidR="00DC1B59" w:rsidRPr="003104D0" w:rsidRDefault="00DC1B59" w:rsidP="00E44429"/>
        </w:tc>
        <w:tc>
          <w:tcPr>
            <w:tcW w:w="3660" w:type="dxa"/>
            <w:gridSpan w:val="2"/>
          </w:tcPr>
          <w:p w14:paraId="6F2A6AB0" w14:textId="77777777" w:rsidR="00DC1B59" w:rsidRPr="003104D0" w:rsidRDefault="00DC1B59" w:rsidP="00E44429"/>
        </w:tc>
        <w:tc>
          <w:tcPr>
            <w:tcW w:w="3095" w:type="dxa"/>
            <w:gridSpan w:val="2"/>
          </w:tcPr>
          <w:p w14:paraId="494BC897" w14:textId="77777777" w:rsidR="00DC1B59" w:rsidRPr="003104D0" w:rsidRDefault="00DC1B59" w:rsidP="00E44429"/>
        </w:tc>
        <w:tc>
          <w:tcPr>
            <w:tcW w:w="1837" w:type="dxa"/>
          </w:tcPr>
          <w:p w14:paraId="7B5B1CFF" w14:textId="77777777" w:rsidR="00DC1B59" w:rsidRPr="003104D0" w:rsidRDefault="00DC1B59" w:rsidP="00E44429"/>
        </w:tc>
        <w:tc>
          <w:tcPr>
            <w:tcW w:w="1839" w:type="dxa"/>
            <w:gridSpan w:val="2"/>
          </w:tcPr>
          <w:p w14:paraId="71746229" w14:textId="77777777" w:rsidR="00DC1B59" w:rsidRPr="003104D0" w:rsidRDefault="00DC1B59" w:rsidP="00E44429"/>
        </w:tc>
        <w:tc>
          <w:tcPr>
            <w:tcW w:w="1731" w:type="dxa"/>
          </w:tcPr>
          <w:p w14:paraId="18E6C518" w14:textId="77777777" w:rsidR="00DC1B59" w:rsidRPr="003104D0" w:rsidRDefault="00DC1B59" w:rsidP="00E44429"/>
        </w:tc>
      </w:tr>
      <w:tr w:rsidR="00DC1B59" w:rsidRPr="003104D0" w14:paraId="3F2047B7" w14:textId="77777777" w:rsidTr="00E44429">
        <w:trPr>
          <w:trHeight w:val="861"/>
        </w:trPr>
        <w:tc>
          <w:tcPr>
            <w:tcW w:w="1099" w:type="dxa"/>
          </w:tcPr>
          <w:p w14:paraId="44C103A0" w14:textId="77777777" w:rsidR="00DC1B59" w:rsidRPr="003104D0" w:rsidRDefault="00DC1B59" w:rsidP="00E44429"/>
        </w:tc>
        <w:tc>
          <w:tcPr>
            <w:tcW w:w="913" w:type="dxa"/>
          </w:tcPr>
          <w:p w14:paraId="3BB4F933" w14:textId="77777777" w:rsidR="00DC1B59" w:rsidRPr="003104D0" w:rsidRDefault="00DC1B59" w:rsidP="00E44429"/>
        </w:tc>
        <w:tc>
          <w:tcPr>
            <w:tcW w:w="3660" w:type="dxa"/>
            <w:gridSpan w:val="2"/>
          </w:tcPr>
          <w:p w14:paraId="28C8FED5" w14:textId="77777777" w:rsidR="00DC1B59" w:rsidRPr="003104D0" w:rsidRDefault="00DC1B59" w:rsidP="00E44429"/>
        </w:tc>
        <w:tc>
          <w:tcPr>
            <w:tcW w:w="3095" w:type="dxa"/>
            <w:gridSpan w:val="2"/>
          </w:tcPr>
          <w:p w14:paraId="41E4FB09" w14:textId="77777777" w:rsidR="00DC1B59" w:rsidRPr="003104D0" w:rsidRDefault="00DC1B59" w:rsidP="00E44429"/>
        </w:tc>
        <w:tc>
          <w:tcPr>
            <w:tcW w:w="1837" w:type="dxa"/>
          </w:tcPr>
          <w:p w14:paraId="087F50F4" w14:textId="77777777" w:rsidR="00DC1B59" w:rsidRPr="003104D0" w:rsidRDefault="00DC1B59" w:rsidP="00E44429"/>
        </w:tc>
        <w:tc>
          <w:tcPr>
            <w:tcW w:w="1839" w:type="dxa"/>
            <w:gridSpan w:val="2"/>
          </w:tcPr>
          <w:p w14:paraId="17515B76" w14:textId="77777777" w:rsidR="00DC1B59" w:rsidRPr="003104D0" w:rsidRDefault="00DC1B59" w:rsidP="00E44429"/>
        </w:tc>
        <w:tc>
          <w:tcPr>
            <w:tcW w:w="1731" w:type="dxa"/>
          </w:tcPr>
          <w:p w14:paraId="272E87E6" w14:textId="77777777" w:rsidR="00DC1B59" w:rsidRPr="003104D0" w:rsidRDefault="00DC1B59" w:rsidP="00E44429"/>
        </w:tc>
      </w:tr>
      <w:tr w:rsidR="00DC1B59" w:rsidRPr="003104D0" w14:paraId="055237B1" w14:textId="77777777" w:rsidTr="00E44429">
        <w:trPr>
          <w:trHeight w:val="861"/>
        </w:trPr>
        <w:tc>
          <w:tcPr>
            <w:tcW w:w="1099" w:type="dxa"/>
          </w:tcPr>
          <w:p w14:paraId="546C040E" w14:textId="77777777" w:rsidR="00DC1B59" w:rsidRPr="003104D0" w:rsidRDefault="00DC1B59" w:rsidP="00E44429"/>
        </w:tc>
        <w:tc>
          <w:tcPr>
            <w:tcW w:w="913" w:type="dxa"/>
          </w:tcPr>
          <w:p w14:paraId="4EE47F5A" w14:textId="77777777" w:rsidR="00DC1B59" w:rsidRPr="003104D0" w:rsidRDefault="00DC1B59" w:rsidP="00E44429"/>
        </w:tc>
        <w:tc>
          <w:tcPr>
            <w:tcW w:w="3660" w:type="dxa"/>
            <w:gridSpan w:val="2"/>
          </w:tcPr>
          <w:p w14:paraId="2EF6799C" w14:textId="77777777" w:rsidR="00DC1B59" w:rsidRPr="003104D0" w:rsidRDefault="00DC1B59" w:rsidP="00E44429"/>
        </w:tc>
        <w:tc>
          <w:tcPr>
            <w:tcW w:w="3095" w:type="dxa"/>
            <w:gridSpan w:val="2"/>
          </w:tcPr>
          <w:p w14:paraId="40A42E50" w14:textId="77777777" w:rsidR="00DC1B59" w:rsidRPr="003104D0" w:rsidRDefault="00DC1B59" w:rsidP="00E44429"/>
        </w:tc>
        <w:tc>
          <w:tcPr>
            <w:tcW w:w="1837" w:type="dxa"/>
          </w:tcPr>
          <w:p w14:paraId="75918854" w14:textId="77777777" w:rsidR="00DC1B59" w:rsidRPr="003104D0" w:rsidRDefault="00DC1B59" w:rsidP="00E44429"/>
        </w:tc>
        <w:tc>
          <w:tcPr>
            <w:tcW w:w="1839" w:type="dxa"/>
            <w:gridSpan w:val="2"/>
          </w:tcPr>
          <w:p w14:paraId="6B27F37A" w14:textId="77777777" w:rsidR="00DC1B59" w:rsidRPr="003104D0" w:rsidRDefault="00DC1B59" w:rsidP="00E44429"/>
        </w:tc>
        <w:tc>
          <w:tcPr>
            <w:tcW w:w="1731" w:type="dxa"/>
          </w:tcPr>
          <w:p w14:paraId="76B47DFD" w14:textId="77777777" w:rsidR="00DC1B59" w:rsidRPr="003104D0" w:rsidRDefault="00DC1B59" w:rsidP="00E44429"/>
        </w:tc>
      </w:tr>
      <w:tr w:rsidR="00DC1B59" w:rsidRPr="003104D0" w14:paraId="1B45A495" w14:textId="77777777" w:rsidTr="00E44429">
        <w:trPr>
          <w:trHeight w:val="861"/>
        </w:trPr>
        <w:tc>
          <w:tcPr>
            <w:tcW w:w="1099" w:type="dxa"/>
          </w:tcPr>
          <w:p w14:paraId="3E2F409E" w14:textId="77777777" w:rsidR="00DC1B59" w:rsidRPr="003104D0" w:rsidRDefault="00DC1B59" w:rsidP="00E44429"/>
        </w:tc>
        <w:tc>
          <w:tcPr>
            <w:tcW w:w="913" w:type="dxa"/>
          </w:tcPr>
          <w:p w14:paraId="35CEB388" w14:textId="77777777" w:rsidR="00DC1B59" w:rsidRPr="003104D0" w:rsidRDefault="00DC1B59" w:rsidP="00E44429"/>
        </w:tc>
        <w:tc>
          <w:tcPr>
            <w:tcW w:w="3660" w:type="dxa"/>
            <w:gridSpan w:val="2"/>
          </w:tcPr>
          <w:p w14:paraId="55CA42D8" w14:textId="77777777" w:rsidR="00DC1B59" w:rsidRPr="003104D0" w:rsidRDefault="00DC1B59" w:rsidP="00E44429"/>
        </w:tc>
        <w:tc>
          <w:tcPr>
            <w:tcW w:w="3095" w:type="dxa"/>
            <w:gridSpan w:val="2"/>
          </w:tcPr>
          <w:p w14:paraId="4B733B86" w14:textId="77777777" w:rsidR="00DC1B59" w:rsidRPr="003104D0" w:rsidRDefault="00DC1B59" w:rsidP="00E44429"/>
        </w:tc>
        <w:tc>
          <w:tcPr>
            <w:tcW w:w="1837" w:type="dxa"/>
          </w:tcPr>
          <w:p w14:paraId="1EBF6277" w14:textId="77777777" w:rsidR="00DC1B59" w:rsidRPr="003104D0" w:rsidRDefault="00DC1B59" w:rsidP="00E44429"/>
        </w:tc>
        <w:tc>
          <w:tcPr>
            <w:tcW w:w="1839" w:type="dxa"/>
            <w:gridSpan w:val="2"/>
          </w:tcPr>
          <w:p w14:paraId="2F314074" w14:textId="77777777" w:rsidR="00DC1B59" w:rsidRPr="003104D0" w:rsidRDefault="00DC1B59" w:rsidP="00E44429"/>
        </w:tc>
        <w:tc>
          <w:tcPr>
            <w:tcW w:w="1731" w:type="dxa"/>
          </w:tcPr>
          <w:p w14:paraId="0F827816" w14:textId="77777777" w:rsidR="00DC1B59" w:rsidRPr="003104D0" w:rsidRDefault="00DC1B59" w:rsidP="00E44429"/>
        </w:tc>
      </w:tr>
      <w:tr w:rsidR="00DC1B59" w:rsidRPr="003104D0" w14:paraId="2B6DFDEC" w14:textId="77777777" w:rsidTr="00E44429">
        <w:trPr>
          <w:trHeight w:val="861"/>
        </w:trPr>
        <w:tc>
          <w:tcPr>
            <w:tcW w:w="1099" w:type="dxa"/>
          </w:tcPr>
          <w:p w14:paraId="59C7B1A2" w14:textId="77777777" w:rsidR="00DC1B59" w:rsidRPr="003104D0" w:rsidRDefault="00DC1B59" w:rsidP="00E44429"/>
        </w:tc>
        <w:tc>
          <w:tcPr>
            <w:tcW w:w="913" w:type="dxa"/>
          </w:tcPr>
          <w:p w14:paraId="5CF674F5" w14:textId="77777777" w:rsidR="00DC1B59" w:rsidRPr="003104D0" w:rsidRDefault="00DC1B59" w:rsidP="00E44429"/>
        </w:tc>
        <w:tc>
          <w:tcPr>
            <w:tcW w:w="3660" w:type="dxa"/>
            <w:gridSpan w:val="2"/>
          </w:tcPr>
          <w:p w14:paraId="75F1C46D" w14:textId="77777777" w:rsidR="00DC1B59" w:rsidRPr="003104D0" w:rsidRDefault="00DC1B59" w:rsidP="00E44429"/>
        </w:tc>
        <w:tc>
          <w:tcPr>
            <w:tcW w:w="3095" w:type="dxa"/>
            <w:gridSpan w:val="2"/>
          </w:tcPr>
          <w:p w14:paraId="5709793D" w14:textId="77777777" w:rsidR="00DC1B59" w:rsidRPr="003104D0" w:rsidRDefault="00DC1B59" w:rsidP="00E44429"/>
        </w:tc>
        <w:tc>
          <w:tcPr>
            <w:tcW w:w="1837" w:type="dxa"/>
          </w:tcPr>
          <w:p w14:paraId="217D0BE1" w14:textId="77777777" w:rsidR="00DC1B59" w:rsidRPr="003104D0" w:rsidRDefault="00DC1B59" w:rsidP="00E44429"/>
        </w:tc>
        <w:tc>
          <w:tcPr>
            <w:tcW w:w="1839" w:type="dxa"/>
            <w:gridSpan w:val="2"/>
          </w:tcPr>
          <w:p w14:paraId="553D6DBC" w14:textId="77777777" w:rsidR="00DC1B59" w:rsidRPr="003104D0" w:rsidRDefault="00DC1B59" w:rsidP="00E44429"/>
        </w:tc>
        <w:tc>
          <w:tcPr>
            <w:tcW w:w="1731" w:type="dxa"/>
          </w:tcPr>
          <w:p w14:paraId="30A7AB93" w14:textId="77777777" w:rsidR="00DC1B59" w:rsidRPr="003104D0" w:rsidRDefault="00DC1B59" w:rsidP="00E44429"/>
        </w:tc>
      </w:tr>
      <w:tr w:rsidR="00DC1B59" w:rsidRPr="003104D0" w14:paraId="347613C5" w14:textId="77777777" w:rsidTr="00E44429">
        <w:trPr>
          <w:trHeight w:val="861"/>
        </w:trPr>
        <w:tc>
          <w:tcPr>
            <w:tcW w:w="1099" w:type="dxa"/>
          </w:tcPr>
          <w:p w14:paraId="35B30035" w14:textId="77777777" w:rsidR="00DC1B59" w:rsidRPr="003104D0" w:rsidRDefault="00DC1B59" w:rsidP="00E44429"/>
        </w:tc>
        <w:tc>
          <w:tcPr>
            <w:tcW w:w="913" w:type="dxa"/>
          </w:tcPr>
          <w:p w14:paraId="2F1BB0F2" w14:textId="77777777" w:rsidR="00B831E8" w:rsidRPr="00B831E8" w:rsidRDefault="00B831E8" w:rsidP="00B831E8"/>
        </w:tc>
        <w:tc>
          <w:tcPr>
            <w:tcW w:w="3660" w:type="dxa"/>
            <w:gridSpan w:val="2"/>
          </w:tcPr>
          <w:p w14:paraId="545FF686" w14:textId="77777777" w:rsidR="00DC1B59" w:rsidRPr="003104D0" w:rsidRDefault="00DC1B59" w:rsidP="00E44429"/>
        </w:tc>
        <w:tc>
          <w:tcPr>
            <w:tcW w:w="3095" w:type="dxa"/>
            <w:gridSpan w:val="2"/>
          </w:tcPr>
          <w:p w14:paraId="00815EE1" w14:textId="77777777" w:rsidR="00DC1B59" w:rsidRPr="003104D0" w:rsidRDefault="00DC1B59" w:rsidP="00E44429"/>
        </w:tc>
        <w:tc>
          <w:tcPr>
            <w:tcW w:w="1837" w:type="dxa"/>
          </w:tcPr>
          <w:p w14:paraId="7E219C4D" w14:textId="77777777" w:rsidR="00DC1B59" w:rsidRPr="003104D0" w:rsidRDefault="00DC1B59" w:rsidP="00E44429"/>
        </w:tc>
        <w:tc>
          <w:tcPr>
            <w:tcW w:w="1839" w:type="dxa"/>
            <w:gridSpan w:val="2"/>
          </w:tcPr>
          <w:p w14:paraId="6A762983" w14:textId="77777777" w:rsidR="00DC1B59" w:rsidRPr="003104D0" w:rsidRDefault="00DC1B59" w:rsidP="00E44429"/>
        </w:tc>
        <w:tc>
          <w:tcPr>
            <w:tcW w:w="1731" w:type="dxa"/>
          </w:tcPr>
          <w:p w14:paraId="52236F6A" w14:textId="77777777" w:rsidR="00DC1B59" w:rsidRPr="003104D0" w:rsidRDefault="00DC1B59" w:rsidP="00E44429"/>
        </w:tc>
      </w:tr>
      <w:tr w:rsidR="00DC1B59" w:rsidRPr="003104D0" w14:paraId="2D6A8C4E" w14:textId="77777777" w:rsidTr="00E44429">
        <w:tc>
          <w:tcPr>
            <w:tcW w:w="14174" w:type="dxa"/>
            <w:gridSpan w:val="10"/>
          </w:tcPr>
          <w:p w14:paraId="30E13360" w14:textId="6826BDAA" w:rsidR="00DC1B59" w:rsidRPr="003104D0" w:rsidRDefault="005721D5" w:rsidP="00E44429">
            <w:pPr>
              <w:pStyle w:val="Heading1"/>
            </w:pPr>
            <w:bookmarkStart w:id="238" w:name="_Toc448745877"/>
            <w:bookmarkStart w:id="239" w:name="_Toc448754183"/>
            <w:bookmarkStart w:id="240" w:name="_Toc511315139"/>
            <w:bookmarkStart w:id="241" w:name="_Toc29910051"/>
            <w:bookmarkStart w:id="242" w:name="_Toc29910850"/>
            <w:bookmarkStart w:id="243" w:name="_Hlk30700791"/>
            <w:r>
              <w:rPr>
                <w:noProof/>
              </w:rPr>
              <w:lastRenderedPageBreak/>
              <w:drawing>
                <wp:anchor distT="0" distB="0" distL="114300" distR="114300" simplePos="0" relativeHeight="251684893" behindDoc="0" locked="0" layoutInCell="1" allowOverlap="1" wp14:anchorId="7732C274" wp14:editId="256E4A22">
                  <wp:simplePos x="0" y="0"/>
                  <wp:positionH relativeFrom="column">
                    <wp:posOffset>7827645</wp:posOffset>
                  </wp:positionH>
                  <wp:positionV relativeFrom="paragraph">
                    <wp:posOffset>0</wp:posOffset>
                  </wp:positionV>
                  <wp:extent cx="865505" cy="664210"/>
                  <wp:effectExtent l="0" t="0" r="0" b="2540"/>
                  <wp:wrapSquare wrapText="bothSides"/>
                  <wp:docPr id="1142132235"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65505" cy="664210"/>
                          </a:xfrm>
                          <a:prstGeom prst="rect">
                            <a:avLst/>
                          </a:prstGeom>
                          <a:noFill/>
                        </pic:spPr>
                      </pic:pic>
                    </a:graphicData>
                  </a:graphic>
                  <wp14:sizeRelH relativeFrom="page">
                    <wp14:pctWidth>0</wp14:pctWidth>
                  </wp14:sizeRelH>
                  <wp14:sizeRelV relativeFrom="page">
                    <wp14:pctHeight>0</wp14:pctHeight>
                  </wp14:sizeRelV>
                </wp:anchor>
              </w:drawing>
            </w:r>
            <w:r w:rsidR="00DC1B59" w:rsidRPr="003104D0">
              <w:t>B1 Training Needs Audit Log</w:t>
            </w:r>
            <w:bookmarkEnd w:id="238"/>
            <w:bookmarkEnd w:id="239"/>
            <w:bookmarkEnd w:id="240"/>
            <w:bookmarkEnd w:id="241"/>
            <w:bookmarkEnd w:id="242"/>
          </w:p>
          <w:p w14:paraId="4A7CB64D" w14:textId="77777777" w:rsidR="00DC1B59" w:rsidRPr="003104D0" w:rsidRDefault="00DC1B59" w:rsidP="00E44429">
            <w:pPr>
              <w:pStyle w:val="NoSpacing"/>
            </w:pPr>
            <w:r w:rsidRPr="003104D0">
              <w:t xml:space="preserve">Group: </w:t>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c>
      </w:tr>
      <w:tr w:rsidR="00DC1B59" w:rsidRPr="003104D0" w14:paraId="28681B63" w14:textId="77777777" w:rsidTr="00E44429">
        <w:tc>
          <w:tcPr>
            <w:tcW w:w="3818" w:type="dxa"/>
            <w:gridSpan w:val="3"/>
          </w:tcPr>
          <w:p w14:paraId="6B954820" w14:textId="77777777" w:rsidR="00DC1B59" w:rsidRPr="003104D0" w:rsidRDefault="00DC1B59" w:rsidP="00E44429">
            <w:pPr>
              <w:pStyle w:val="Heading4"/>
            </w:pPr>
            <w:r w:rsidRPr="003104D0">
              <w:t>Relevant training the last 12 months</w:t>
            </w:r>
          </w:p>
        </w:tc>
        <w:tc>
          <w:tcPr>
            <w:tcW w:w="3743" w:type="dxa"/>
            <w:gridSpan w:val="2"/>
          </w:tcPr>
          <w:p w14:paraId="58FCF1E1" w14:textId="77777777" w:rsidR="00DC1B59" w:rsidRPr="003104D0" w:rsidRDefault="00DC1B59" w:rsidP="00E44429">
            <w:pPr>
              <w:pStyle w:val="Heading4"/>
            </w:pPr>
            <w:r w:rsidRPr="003104D0">
              <w:t>Identified Training Need</w:t>
            </w:r>
          </w:p>
        </w:tc>
        <w:tc>
          <w:tcPr>
            <w:tcW w:w="3749" w:type="dxa"/>
            <w:gridSpan w:val="3"/>
          </w:tcPr>
          <w:p w14:paraId="7AD8211F" w14:textId="77777777" w:rsidR="00DC1B59" w:rsidRPr="003104D0" w:rsidRDefault="00DC1B59" w:rsidP="00E44429">
            <w:pPr>
              <w:pStyle w:val="Heading4"/>
            </w:pPr>
            <w:r w:rsidRPr="003104D0">
              <w:t>To be met by</w:t>
            </w:r>
          </w:p>
        </w:tc>
        <w:tc>
          <w:tcPr>
            <w:tcW w:w="1133" w:type="dxa"/>
          </w:tcPr>
          <w:p w14:paraId="507BA10A" w14:textId="77777777" w:rsidR="00DC1B59" w:rsidRPr="003104D0" w:rsidRDefault="00DC1B59" w:rsidP="00E44429">
            <w:pPr>
              <w:pStyle w:val="Heading4"/>
            </w:pPr>
            <w:r w:rsidRPr="003104D0">
              <w:t>Cost</w:t>
            </w:r>
          </w:p>
        </w:tc>
        <w:tc>
          <w:tcPr>
            <w:tcW w:w="1731" w:type="dxa"/>
          </w:tcPr>
          <w:p w14:paraId="31DDE35C" w14:textId="77777777" w:rsidR="00DC1B59" w:rsidRPr="003104D0" w:rsidRDefault="00DC1B59" w:rsidP="00E44429">
            <w:pPr>
              <w:pStyle w:val="Heading4"/>
            </w:pPr>
            <w:r w:rsidRPr="003104D0">
              <w:t>Review Date</w:t>
            </w:r>
          </w:p>
        </w:tc>
      </w:tr>
      <w:tr w:rsidR="00DC1B59" w:rsidRPr="003104D0" w14:paraId="72600AD8" w14:textId="77777777" w:rsidTr="00E44429">
        <w:trPr>
          <w:trHeight w:val="783"/>
        </w:trPr>
        <w:tc>
          <w:tcPr>
            <w:tcW w:w="3818" w:type="dxa"/>
            <w:gridSpan w:val="3"/>
          </w:tcPr>
          <w:p w14:paraId="3CEF6C13" w14:textId="77777777" w:rsidR="00DC1B59" w:rsidRPr="003104D0" w:rsidRDefault="00DC1B59" w:rsidP="00E44429"/>
        </w:tc>
        <w:tc>
          <w:tcPr>
            <w:tcW w:w="3743" w:type="dxa"/>
            <w:gridSpan w:val="2"/>
          </w:tcPr>
          <w:p w14:paraId="4811D6D7" w14:textId="77777777" w:rsidR="00DC1B59" w:rsidRPr="003104D0" w:rsidRDefault="00DC1B59" w:rsidP="00E44429"/>
        </w:tc>
        <w:tc>
          <w:tcPr>
            <w:tcW w:w="3749" w:type="dxa"/>
            <w:gridSpan w:val="3"/>
          </w:tcPr>
          <w:p w14:paraId="6F6BC9F3" w14:textId="77777777" w:rsidR="00DC1B59" w:rsidRPr="003104D0" w:rsidRDefault="00DC1B59" w:rsidP="00E44429"/>
        </w:tc>
        <w:tc>
          <w:tcPr>
            <w:tcW w:w="1133" w:type="dxa"/>
          </w:tcPr>
          <w:p w14:paraId="152F52EF" w14:textId="77777777" w:rsidR="00DC1B59" w:rsidRPr="003104D0" w:rsidRDefault="00DC1B59" w:rsidP="00E44429"/>
        </w:tc>
        <w:tc>
          <w:tcPr>
            <w:tcW w:w="1731" w:type="dxa"/>
          </w:tcPr>
          <w:p w14:paraId="538D64C7" w14:textId="77777777" w:rsidR="00DC1B59" w:rsidRPr="003104D0" w:rsidRDefault="00DC1B59" w:rsidP="00E44429"/>
        </w:tc>
      </w:tr>
      <w:tr w:rsidR="00DC1B59" w:rsidRPr="003104D0" w14:paraId="4830D906" w14:textId="77777777" w:rsidTr="00E44429">
        <w:trPr>
          <w:trHeight w:val="783"/>
        </w:trPr>
        <w:tc>
          <w:tcPr>
            <w:tcW w:w="3818" w:type="dxa"/>
            <w:gridSpan w:val="3"/>
          </w:tcPr>
          <w:p w14:paraId="698CF787" w14:textId="77777777" w:rsidR="00DC1B59" w:rsidRPr="003104D0" w:rsidRDefault="00DC1B59" w:rsidP="00E44429"/>
        </w:tc>
        <w:tc>
          <w:tcPr>
            <w:tcW w:w="3743" w:type="dxa"/>
            <w:gridSpan w:val="2"/>
          </w:tcPr>
          <w:p w14:paraId="6000E802" w14:textId="77777777" w:rsidR="00DC1B59" w:rsidRPr="003104D0" w:rsidRDefault="00DC1B59" w:rsidP="00E44429"/>
        </w:tc>
        <w:tc>
          <w:tcPr>
            <w:tcW w:w="3749" w:type="dxa"/>
            <w:gridSpan w:val="3"/>
          </w:tcPr>
          <w:p w14:paraId="1DD17922" w14:textId="77777777" w:rsidR="00DC1B59" w:rsidRPr="003104D0" w:rsidRDefault="00DC1B59" w:rsidP="00E44429"/>
        </w:tc>
        <w:tc>
          <w:tcPr>
            <w:tcW w:w="1133" w:type="dxa"/>
          </w:tcPr>
          <w:p w14:paraId="0820D01E" w14:textId="77777777" w:rsidR="00DC1B59" w:rsidRPr="003104D0" w:rsidRDefault="00DC1B59" w:rsidP="00E44429"/>
        </w:tc>
        <w:tc>
          <w:tcPr>
            <w:tcW w:w="1731" w:type="dxa"/>
          </w:tcPr>
          <w:p w14:paraId="6DDCBC4D" w14:textId="77777777" w:rsidR="00DC1B59" w:rsidRPr="003104D0" w:rsidRDefault="00DC1B59" w:rsidP="00E44429"/>
        </w:tc>
      </w:tr>
      <w:tr w:rsidR="00DC1B59" w:rsidRPr="003104D0" w14:paraId="157E0B29" w14:textId="77777777" w:rsidTr="00E44429">
        <w:trPr>
          <w:trHeight w:val="783"/>
        </w:trPr>
        <w:tc>
          <w:tcPr>
            <w:tcW w:w="3818" w:type="dxa"/>
            <w:gridSpan w:val="3"/>
          </w:tcPr>
          <w:p w14:paraId="1502892F" w14:textId="77777777" w:rsidR="00DC1B59" w:rsidRPr="003104D0" w:rsidRDefault="00DC1B59" w:rsidP="00E44429"/>
        </w:tc>
        <w:tc>
          <w:tcPr>
            <w:tcW w:w="3743" w:type="dxa"/>
            <w:gridSpan w:val="2"/>
          </w:tcPr>
          <w:p w14:paraId="1D5586ED" w14:textId="77777777" w:rsidR="00DC1B59" w:rsidRPr="003104D0" w:rsidRDefault="00DC1B59" w:rsidP="00E44429"/>
        </w:tc>
        <w:tc>
          <w:tcPr>
            <w:tcW w:w="3749" w:type="dxa"/>
            <w:gridSpan w:val="3"/>
          </w:tcPr>
          <w:p w14:paraId="7525E412" w14:textId="77777777" w:rsidR="00DC1B59" w:rsidRPr="003104D0" w:rsidRDefault="00DC1B59" w:rsidP="00E44429"/>
        </w:tc>
        <w:tc>
          <w:tcPr>
            <w:tcW w:w="1133" w:type="dxa"/>
          </w:tcPr>
          <w:p w14:paraId="49AB8CA9" w14:textId="77777777" w:rsidR="00DC1B59" w:rsidRPr="003104D0" w:rsidRDefault="00DC1B59" w:rsidP="00E44429"/>
        </w:tc>
        <w:tc>
          <w:tcPr>
            <w:tcW w:w="1731" w:type="dxa"/>
          </w:tcPr>
          <w:p w14:paraId="55400EA1" w14:textId="77777777" w:rsidR="00DC1B59" w:rsidRPr="003104D0" w:rsidRDefault="00DC1B59" w:rsidP="00E44429"/>
        </w:tc>
      </w:tr>
      <w:tr w:rsidR="00DC1B59" w:rsidRPr="003104D0" w14:paraId="717315CA" w14:textId="77777777" w:rsidTr="00E44429">
        <w:trPr>
          <w:trHeight w:val="783"/>
        </w:trPr>
        <w:tc>
          <w:tcPr>
            <w:tcW w:w="3818" w:type="dxa"/>
            <w:gridSpan w:val="3"/>
          </w:tcPr>
          <w:p w14:paraId="1F7EE11D" w14:textId="77777777" w:rsidR="00DC1B59" w:rsidRPr="003104D0" w:rsidRDefault="00DC1B59" w:rsidP="00E44429"/>
        </w:tc>
        <w:tc>
          <w:tcPr>
            <w:tcW w:w="3743" w:type="dxa"/>
            <w:gridSpan w:val="2"/>
          </w:tcPr>
          <w:p w14:paraId="618ED85F" w14:textId="77777777" w:rsidR="00DC1B59" w:rsidRPr="003104D0" w:rsidRDefault="00DC1B59" w:rsidP="00E44429"/>
        </w:tc>
        <w:tc>
          <w:tcPr>
            <w:tcW w:w="3749" w:type="dxa"/>
            <w:gridSpan w:val="3"/>
          </w:tcPr>
          <w:p w14:paraId="400F8F40" w14:textId="77777777" w:rsidR="00DC1B59" w:rsidRPr="003104D0" w:rsidRDefault="00DC1B59" w:rsidP="00E44429"/>
        </w:tc>
        <w:tc>
          <w:tcPr>
            <w:tcW w:w="1133" w:type="dxa"/>
          </w:tcPr>
          <w:p w14:paraId="2FF762D1" w14:textId="77777777" w:rsidR="00DC1B59" w:rsidRPr="003104D0" w:rsidRDefault="00DC1B59" w:rsidP="00E44429"/>
        </w:tc>
        <w:tc>
          <w:tcPr>
            <w:tcW w:w="1731" w:type="dxa"/>
          </w:tcPr>
          <w:p w14:paraId="4096BA3A" w14:textId="77777777" w:rsidR="00DC1B59" w:rsidRPr="003104D0" w:rsidRDefault="00DC1B59" w:rsidP="00E44429"/>
        </w:tc>
      </w:tr>
      <w:tr w:rsidR="00DC1B59" w:rsidRPr="003104D0" w14:paraId="5288CAC6" w14:textId="77777777" w:rsidTr="00E44429">
        <w:trPr>
          <w:trHeight w:val="783"/>
        </w:trPr>
        <w:tc>
          <w:tcPr>
            <w:tcW w:w="3818" w:type="dxa"/>
            <w:gridSpan w:val="3"/>
          </w:tcPr>
          <w:p w14:paraId="6717D49A" w14:textId="77777777" w:rsidR="00DC1B59" w:rsidRPr="003104D0" w:rsidRDefault="00DC1B59" w:rsidP="00E44429"/>
        </w:tc>
        <w:tc>
          <w:tcPr>
            <w:tcW w:w="3743" w:type="dxa"/>
            <w:gridSpan w:val="2"/>
          </w:tcPr>
          <w:p w14:paraId="1843F948" w14:textId="77777777" w:rsidR="00DC1B59" w:rsidRPr="003104D0" w:rsidRDefault="00DC1B59" w:rsidP="00E44429"/>
        </w:tc>
        <w:tc>
          <w:tcPr>
            <w:tcW w:w="3749" w:type="dxa"/>
            <w:gridSpan w:val="3"/>
          </w:tcPr>
          <w:p w14:paraId="02BEF0C3" w14:textId="77777777" w:rsidR="00DC1B59" w:rsidRPr="003104D0" w:rsidRDefault="00DC1B59" w:rsidP="00E44429"/>
        </w:tc>
        <w:tc>
          <w:tcPr>
            <w:tcW w:w="1133" w:type="dxa"/>
          </w:tcPr>
          <w:p w14:paraId="722725C1" w14:textId="77777777" w:rsidR="00DC1B59" w:rsidRPr="003104D0" w:rsidRDefault="00DC1B59" w:rsidP="00E44429"/>
        </w:tc>
        <w:tc>
          <w:tcPr>
            <w:tcW w:w="1731" w:type="dxa"/>
          </w:tcPr>
          <w:p w14:paraId="62E050CE" w14:textId="77777777" w:rsidR="00DC1B59" w:rsidRPr="003104D0" w:rsidRDefault="00DC1B59" w:rsidP="00E44429"/>
        </w:tc>
      </w:tr>
      <w:tr w:rsidR="00DC1B59" w:rsidRPr="003104D0" w14:paraId="72613576" w14:textId="77777777" w:rsidTr="00E44429">
        <w:trPr>
          <w:trHeight w:val="783"/>
        </w:trPr>
        <w:tc>
          <w:tcPr>
            <w:tcW w:w="3818" w:type="dxa"/>
            <w:gridSpan w:val="3"/>
          </w:tcPr>
          <w:p w14:paraId="64D7E2E5" w14:textId="77777777" w:rsidR="00DC1B59" w:rsidRPr="003104D0" w:rsidRDefault="00DC1B59" w:rsidP="00E44429"/>
        </w:tc>
        <w:tc>
          <w:tcPr>
            <w:tcW w:w="3743" w:type="dxa"/>
            <w:gridSpan w:val="2"/>
          </w:tcPr>
          <w:p w14:paraId="49286AA5" w14:textId="77777777" w:rsidR="00DC1B59" w:rsidRPr="003104D0" w:rsidRDefault="00DC1B59" w:rsidP="00E44429"/>
        </w:tc>
        <w:tc>
          <w:tcPr>
            <w:tcW w:w="3749" w:type="dxa"/>
            <w:gridSpan w:val="3"/>
          </w:tcPr>
          <w:p w14:paraId="2E9014A8" w14:textId="77777777" w:rsidR="00DC1B59" w:rsidRPr="003104D0" w:rsidRDefault="00DC1B59" w:rsidP="00E44429"/>
        </w:tc>
        <w:tc>
          <w:tcPr>
            <w:tcW w:w="1133" w:type="dxa"/>
          </w:tcPr>
          <w:p w14:paraId="68754D44" w14:textId="77777777" w:rsidR="00DC1B59" w:rsidRPr="003104D0" w:rsidRDefault="00DC1B59" w:rsidP="00E44429"/>
        </w:tc>
        <w:tc>
          <w:tcPr>
            <w:tcW w:w="1731" w:type="dxa"/>
          </w:tcPr>
          <w:p w14:paraId="77221A8B" w14:textId="77777777" w:rsidR="00DC1B59" w:rsidRPr="003104D0" w:rsidRDefault="00DC1B59" w:rsidP="00E44429"/>
        </w:tc>
      </w:tr>
    </w:tbl>
    <w:p w14:paraId="164CF086" w14:textId="77777777" w:rsidR="00DC1B59" w:rsidRPr="003104D0" w:rsidRDefault="00DC1B59" w:rsidP="00DC1B59"/>
    <w:p w14:paraId="20B3F383" w14:textId="77777777" w:rsidR="00DC1B59" w:rsidRPr="003104D0" w:rsidRDefault="00DC1B59" w:rsidP="00DC1B59">
      <w:pPr>
        <w:ind w:left="360"/>
      </w:pPr>
    </w:p>
    <w:bookmarkEnd w:id="243"/>
    <w:p w14:paraId="1A224710" w14:textId="77777777" w:rsidR="00DC1B59" w:rsidRPr="003104D0" w:rsidRDefault="00DC1B59" w:rsidP="00DC1B59">
      <w:pPr>
        <w:spacing w:after="200" w:line="276" w:lineRule="auto"/>
        <w:jc w:val="left"/>
        <w:sectPr w:rsidR="00DC1B59" w:rsidRPr="003104D0" w:rsidSect="00E44429">
          <w:footerReference w:type="default" r:id="rId62"/>
          <w:pgSz w:w="16838" w:h="11906" w:orient="landscape"/>
          <w:pgMar w:top="1440" w:right="1440" w:bottom="1440" w:left="1440" w:header="708" w:footer="709" w:gutter="0"/>
          <w:cols w:space="708"/>
          <w:docGrid w:linePitch="360"/>
        </w:sectPr>
      </w:pPr>
    </w:p>
    <w:p w14:paraId="20AC99F9" w14:textId="70B6C538" w:rsidR="00DC1B59" w:rsidRPr="00093E3F" w:rsidRDefault="00093E3F" w:rsidP="00093E3F">
      <w:pPr>
        <w:spacing w:after="200" w:line="276" w:lineRule="auto"/>
        <w:jc w:val="left"/>
        <w:rPr>
          <w:rFonts w:ascii="Arial" w:eastAsia="Times" w:hAnsi="Arial" w:cs="Times New Roman"/>
          <w:b/>
          <w:bCs/>
          <w:color w:val="96BE2B"/>
          <w:sz w:val="28"/>
          <w:szCs w:val="28"/>
          <w:u w:val="single"/>
          <w:lang w:val="en-US"/>
        </w:rPr>
      </w:pPr>
      <w:bookmarkStart w:id="244" w:name="_Toc448745971"/>
      <w:bookmarkStart w:id="245" w:name="_Toc448754277"/>
      <w:bookmarkStart w:id="246" w:name="_Toc511315155"/>
      <w:bookmarkStart w:id="247" w:name="_Toc29910058"/>
      <w:bookmarkStart w:id="248" w:name="_Toc29910857"/>
      <w:r w:rsidRPr="00093E3F">
        <w:rPr>
          <w:b/>
          <w:bCs/>
          <w:sz w:val="28"/>
          <w:szCs w:val="28"/>
          <w:u w:val="single"/>
        </w:rPr>
        <w:lastRenderedPageBreak/>
        <w:t xml:space="preserve">C1 </w:t>
      </w:r>
      <w:r w:rsidR="00DC1B59" w:rsidRPr="00093E3F">
        <w:rPr>
          <w:b/>
          <w:bCs/>
          <w:sz w:val="28"/>
          <w:szCs w:val="28"/>
          <w:u w:val="single"/>
        </w:rPr>
        <w:t>Legislation</w:t>
      </w:r>
      <w:bookmarkEnd w:id="244"/>
      <w:bookmarkEnd w:id="245"/>
      <w:bookmarkEnd w:id="246"/>
      <w:bookmarkEnd w:id="247"/>
      <w:bookmarkEnd w:id="248"/>
    </w:p>
    <w:p w14:paraId="189B9B1C" w14:textId="248839CE" w:rsidR="00DC1B59" w:rsidRPr="003104D0" w:rsidRDefault="00093E3F" w:rsidP="00DC1B59">
      <w:r>
        <w:t>All s</w:t>
      </w:r>
      <w:r w:rsidR="00DC1B59" w:rsidRPr="003104D0">
        <w:t>chool</w:t>
      </w:r>
      <w:r>
        <w:t xml:space="preserve"> stakeholders</w:t>
      </w:r>
      <w:r w:rsidR="00DC1B59" w:rsidRPr="003104D0">
        <w:t xml:space="preserve"> should be aware of the legislative framework under which this online safety policy has been produced. It is important to note that in general terms an action that is illegal if committed offline is also illegal if committed online. </w:t>
      </w:r>
    </w:p>
    <w:p w14:paraId="249A36BF" w14:textId="77777777" w:rsidR="00DC1B59" w:rsidRPr="003104D0" w:rsidRDefault="00DC1B59" w:rsidP="00DC1B59">
      <w:r w:rsidRPr="003104D0">
        <w:t>It is recommended that legal advice is sought in the advent of an online safety issue or situation.</w:t>
      </w:r>
    </w:p>
    <w:p w14:paraId="4B33125B" w14:textId="5839E6FA" w:rsidR="00DC1B59" w:rsidRPr="003104D0" w:rsidRDefault="00DC1B59" w:rsidP="00DC1B59">
      <w:pPr>
        <w:spacing w:after="160" w:line="259" w:lineRule="auto"/>
        <w:jc w:val="left"/>
        <w:rPr>
          <w:color w:val="365F91" w:themeColor="accent1" w:themeShade="BF"/>
        </w:rPr>
      </w:pPr>
      <w:r w:rsidRPr="003104D0">
        <w:t xml:space="preserve">A useful summary of relevant legislation can be found at: </w:t>
      </w:r>
      <w:hyperlink r:id="rId63">
        <w:r w:rsidRPr="003104D0">
          <w:rPr>
            <w:rStyle w:val="Hyperlink"/>
            <w:color w:val="365F91" w:themeColor="accent1" w:themeShade="BF"/>
          </w:rPr>
          <w:t>Report Harmful Content: Laws about harmful behaviours</w:t>
        </w:r>
      </w:hyperlink>
    </w:p>
    <w:p w14:paraId="0F7CB886" w14:textId="77777777" w:rsidR="00DC1B59" w:rsidRPr="003104D0" w:rsidRDefault="00DC1B59" w:rsidP="00DC1B59">
      <w:pPr>
        <w:pStyle w:val="Heading3"/>
      </w:pPr>
      <w:bookmarkStart w:id="249" w:name="_Toc448745972"/>
      <w:bookmarkStart w:id="250" w:name="_Toc448754278"/>
      <w:bookmarkStart w:id="251" w:name="_Toc25747769"/>
      <w:r w:rsidRPr="003104D0">
        <w:t>Computer Misuse Act 1990</w:t>
      </w:r>
      <w:bookmarkEnd w:id="249"/>
      <w:bookmarkEnd w:id="250"/>
      <w:bookmarkEnd w:id="251"/>
    </w:p>
    <w:p w14:paraId="3EBFA28E" w14:textId="77777777" w:rsidR="00DC1B59" w:rsidRPr="003104D0" w:rsidRDefault="00DC1B59" w:rsidP="00DC1B59">
      <w:r w:rsidRPr="003104D0">
        <w:t>This Act makes it an offence to:</w:t>
      </w:r>
    </w:p>
    <w:p w14:paraId="58CBF791" w14:textId="77777777" w:rsidR="00DC1B59" w:rsidRPr="003104D0" w:rsidRDefault="00DC1B59" w:rsidP="00651DD5">
      <w:pPr>
        <w:pStyle w:val="ListParagraph"/>
        <w:numPr>
          <w:ilvl w:val="0"/>
          <w:numId w:val="63"/>
        </w:numPr>
        <w:spacing w:after="0" w:line="264" w:lineRule="auto"/>
        <w:ind w:left="567" w:hanging="283"/>
      </w:pPr>
      <w:r w:rsidRPr="003104D0">
        <w:t xml:space="preserve">Erase or amend data or programs without </w:t>
      </w:r>
      <w:proofErr w:type="gramStart"/>
      <w:r w:rsidRPr="003104D0">
        <w:t>authority;</w:t>
      </w:r>
      <w:proofErr w:type="gramEnd"/>
    </w:p>
    <w:p w14:paraId="23E54CE5" w14:textId="77777777" w:rsidR="00DC1B59" w:rsidRPr="003104D0" w:rsidRDefault="00DC1B59" w:rsidP="00651DD5">
      <w:pPr>
        <w:pStyle w:val="ListParagraph"/>
        <w:numPr>
          <w:ilvl w:val="0"/>
          <w:numId w:val="63"/>
        </w:numPr>
        <w:spacing w:after="0" w:line="264" w:lineRule="auto"/>
        <w:ind w:left="567" w:hanging="283"/>
      </w:pPr>
      <w:r w:rsidRPr="003104D0">
        <w:t xml:space="preserve">Obtain unauthorised access to a </w:t>
      </w:r>
      <w:proofErr w:type="gramStart"/>
      <w:r w:rsidRPr="003104D0">
        <w:t>computer;</w:t>
      </w:r>
      <w:proofErr w:type="gramEnd"/>
    </w:p>
    <w:p w14:paraId="2EC3B127" w14:textId="77777777" w:rsidR="00DC1B59" w:rsidRPr="003104D0" w:rsidRDefault="00DC1B59" w:rsidP="00651DD5">
      <w:pPr>
        <w:pStyle w:val="ListParagraph"/>
        <w:numPr>
          <w:ilvl w:val="0"/>
          <w:numId w:val="63"/>
        </w:numPr>
        <w:spacing w:after="0" w:line="264" w:lineRule="auto"/>
        <w:ind w:left="567" w:hanging="283"/>
      </w:pPr>
      <w:r w:rsidRPr="003104D0">
        <w:t xml:space="preserve">“Eavesdrop” on a </w:t>
      </w:r>
      <w:proofErr w:type="gramStart"/>
      <w:r w:rsidRPr="003104D0">
        <w:t>computer;</w:t>
      </w:r>
      <w:proofErr w:type="gramEnd"/>
    </w:p>
    <w:p w14:paraId="246FF558" w14:textId="77777777" w:rsidR="00DC1B59" w:rsidRPr="003104D0" w:rsidRDefault="00DC1B59" w:rsidP="00651DD5">
      <w:pPr>
        <w:pStyle w:val="ListParagraph"/>
        <w:numPr>
          <w:ilvl w:val="0"/>
          <w:numId w:val="63"/>
        </w:numPr>
        <w:spacing w:after="0" w:line="264" w:lineRule="auto"/>
        <w:ind w:left="567" w:hanging="283"/>
      </w:pPr>
      <w:r w:rsidRPr="003104D0">
        <w:t xml:space="preserve">Make unauthorised use of computer time or </w:t>
      </w:r>
      <w:proofErr w:type="gramStart"/>
      <w:r w:rsidRPr="003104D0">
        <w:t>facilities;</w:t>
      </w:r>
      <w:proofErr w:type="gramEnd"/>
    </w:p>
    <w:p w14:paraId="7623F214" w14:textId="77777777" w:rsidR="00DC1B59" w:rsidRPr="003104D0" w:rsidRDefault="00DC1B59" w:rsidP="00651DD5">
      <w:pPr>
        <w:pStyle w:val="ListParagraph"/>
        <w:numPr>
          <w:ilvl w:val="0"/>
          <w:numId w:val="63"/>
        </w:numPr>
        <w:spacing w:after="0" w:line="264" w:lineRule="auto"/>
        <w:ind w:left="567" w:hanging="283"/>
      </w:pPr>
      <w:r w:rsidRPr="003104D0">
        <w:t xml:space="preserve">Maliciously corrupt or erase data or </w:t>
      </w:r>
      <w:proofErr w:type="gramStart"/>
      <w:r w:rsidRPr="003104D0">
        <w:t>programs;</w:t>
      </w:r>
      <w:proofErr w:type="gramEnd"/>
    </w:p>
    <w:p w14:paraId="5C0AE38C" w14:textId="77777777" w:rsidR="00DC1B59" w:rsidRPr="003104D0" w:rsidRDefault="00DC1B59" w:rsidP="00651DD5">
      <w:pPr>
        <w:pStyle w:val="ListParagraph"/>
        <w:numPr>
          <w:ilvl w:val="0"/>
          <w:numId w:val="63"/>
        </w:numPr>
        <w:spacing w:after="0" w:line="264" w:lineRule="auto"/>
        <w:ind w:left="567" w:hanging="283"/>
      </w:pPr>
      <w:r w:rsidRPr="003104D0">
        <w:t>Deny access to authorised users.</w:t>
      </w:r>
    </w:p>
    <w:p w14:paraId="28C85C7C" w14:textId="68209410" w:rsidR="00DC1B59" w:rsidRPr="003104D0" w:rsidRDefault="00DC1B59" w:rsidP="00DC1B59">
      <w:r w:rsidRPr="003104D0">
        <w:t xml:space="preserve">Schools may wish to view the National Crime Agency website which includes information about </w:t>
      </w:r>
      <w:hyperlink r:id="rId64" w:history="1">
        <w:r w:rsidRPr="003104D0">
          <w:rPr>
            <w:rStyle w:val="Hyperlink1"/>
          </w:rPr>
          <w:t>“</w:t>
        </w:r>
        <w:proofErr w:type="spellStart"/>
        <w:r w:rsidRPr="003104D0">
          <w:rPr>
            <w:rStyle w:val="Hyperlink1"/>
          </w:rPr>
          <w:t>Cyber crime</w:t>
        </w:r>
        <w:proofErr w:type="spellEnd"/>
        <w:r w:rsidRPr="003104D0">
          <w:rPr>
            <w:rStyle w:val="Hyperlink1"/>
          </w:rPr>
          <w:t xml:space="preserve"> – preventing young people from getting involved”</w:t>
        </w:r>
      </w:hyperlink>
      <w:r w:rsidRPr="003104D0">
        <w:t xml:space="preserve">.  Each region in England (&amp; Wales) has a Regional Organised Crime Unit (ROCU) Cyber-Prevent team that works with schools to encourage young people to make positive use of their cyber skills.  There is a useful </w:t>
      </w:r>
      <w:hyperlink r:id="rId65" w:history="1">
        <w:r w:rsidRPr="003104D0">
          <w:rPr>
            <w:rStyle w:val="Hyperlink1"/>
          </w:rPr>
          <w:t>summary of the Act on the NCA site</w:t>
        </w:r>
      </w:hyperlink>
      <w:r w:rsidRPr="003104D0">
        <w:t>.</w:t>
      </w:r>
    </w:p>
    <w:p w14:paraId="2990C6BB" w14:textId="77777777" w:rsidR="00DC1B59" w:rsidRPr="003104D0" w:rsidRDefault="00DC1B59" w:rsidP="00DC1B59">
      <w:pPr>
        <w:pStyle w:val="Heading3"/>
      </w:pPr>
      <w:bookmarkStart w:id="252" w:name="_Toc448745973"/>
      <w:bookmarkStart w:id="253" w:name="_Toc448754279"/>
      <w:bookmarkStart w:id="254" w:name="_Toc25747770"/>
      <w:r w:rsidRPr="003104D0">
        <w:t>Data Protection Act 1998</w:t>
      </w:r>
      <w:bookmarkEnd w:id="252"/>
      <w:bookmarkEnd w:id="253"/>
      <w:bookmarkEnd w:id="254"/>
    </w:p>
    <w:p w14:paraId="3224CAED" w14:textId="77777777" w:rsidR="00DC1B59" w:rsidRPr="003104D0" w:rsidRDefault="00DC1B59" w:rsidP="00DC1B59">
      <w:r w:rsidRPr="003104D0">
        <w:t>This protects the rights and privacy of individual’s data. To comply with the law, information about individuals must be collected and used fairly, stored safely and securely and not disclosed to any third party unlawfully. The Act states that person data must be:</w:t>
      </w:r>
    </w:p>
    <w:p w14:paraId="4889BB84" w14:textId="77777777" w:rsidR="00DC1B59" w:rsidRPr="003104D0" w:rsidRDefault="00DC1B59" w:rsidP="00651DD5">
      <w:pPr>
        <w:pStyle w:val="ListParagraph"/>
        <w:numPr>
          <w:ilvl w:val="0"/>
          <w:numId w:val="63"/>
        </w:numPr>
        <w:spacing w:after="0" w:line="264" w:lineRule="auto"/>
        <w:ind w:left="567" w:hanging="284"/>
      </w:pPr>
      <w:r w:rsidRPr="003104D0">
        <w:t>Fairly and lawfully processed.</w:t>
      </w:r>
    </w:p>
    <w:p w14:paraId="66EB937D" w14:textId="77777777" w:rsidR="00DC1B59" w:rsidRPr="003104D0" w:rsidRDefault="00DC1B59" w:rsidP="00651DD5">
      <w:pPr>
        <w:pStyle w:val="ListParagraph"/>
        <w:numPr>
          <w:ilvl w:val="0"/>
          <w:numId w:val="63"/>
        </w:numPr>
        <w:spacing w:after="0" w:line="264" w:lineRule="auto"/>
        <w:ind w:left="567" w:hanging="284"/>
      </w:pPr>
      <w:r w:rsidRPr="003104D0">
        <w:t>Processed for limited purposes.</w:t>
      </w:r>
    </w:p>
    <w:p w14:paraId="768608C2" w14:textId="77777777" w:rsidR="00DC1B59" w:rsidRPr="003104D0" w:rsidRDefault="00DC1B59" w:rsidP="00651DD5">
      <w:pPr>
        <w:pStyle w:val="ListParagraph"/>
        <w:numPr>
          <w:ilvl w:val="0"/>
          <w:numId w:val="63"/>
        </w:numPr>
        <w:spacing w:after="0" w:line="264" w:lineRule="auto"/>
        <w:ind w:left="567" w:hanging="284"/>
      </w:pPr>
      <w:r w:rsidRPr="003104D0">
        <w:t>Adequate, relevant and not excessive.</w:t>
      </w:r>
    </w:p>
    <w:p w14:paraId="0F0AFF54" w14:textId="77777777" w:rsidR="00DC1B59" w:rsidRPr="003104D0" w:rsidRDefault="00DC1B59" w:rsidP="00651DD5">
      <w:pPr>
        <w:pStyle w:val="ListParagraph"/>
        <w:numPr>
          <w:ilvl w:val="0"/>
          <w:numId w:val="63"/>
        </w:numPr>
        <w:spacing w:after="0" w:line="264" w:lineRule="auto"/>
        <w:ind w:left="567" w:hanging="284"/>
      </w:pPr>
      <w:r w:rsidRPr="003104D0">
        <w:t>Accurate.</w:t>
      </w:r>
    </w:p>
    <w:p w14:paraId="33F1EEF1" w14:textId="77777777" w:rsidR="00DC1B59" w:rsidRPr="003104D0" w:rsidRDefault="00DC1B59" w:rsidP="00651DD5">
      <w:pPr>
        <w:pStyle w:val="ListParagraph"/>
        <w:numPr>
          <w:ilvl w:val="0"/>
          <w:numId w:val="63"/>
        </w:numPr>
        <w:spacing w:after="0" w:line="264" w:lineRule="auto"/>
        <w:ind w:left="567" w:hanging="284"/>
      </w:pPr>
      <w:r w:rsidRPr="003104D0">
        <w:t>Not kept longer than necessary.</w:t>
      </w:r>
    </w:p>
    <w:p w14:paraId="63685A95" w14:textId="77777777" w:rsidR="00DC1B59" w:rsidRPr="003104D0" w:rsidRDefault="00DC1B59" w:rsidP="00651DD5">
      <w:pPr>
        <w:pStyle w:val="ListParagraph"/>
        <w:numPr>
          <w:ilvl w:val="0"/>
          <w:numId w:val="63"/>
        </w:numPr>
        <w:spacing w:after="0" w:line="264" w:lineRule="auto"/>
        <w:ind w:left="567" w:hanging="284"/>
      </w:pPr>
      <w:r w:rsidRPr="003104D0">
        <w:t>Processed in accordance with the data subject’s rights.</w:t>
      </w:r>
    </w:p>
    <w:p w14:paraId="3567E776" w14:textId="77777777" w:rsidR="00DC1B59" w:rsidRPr="003104D0" w:rsidRDefault="00DC1B59" w:rsidP="00651DD5">
      <w:pPr>
        <w:pStyle w:val="ListParagraph"/>
        <w:numPr>
          <w:ilvl w:val="0"/>
          <w:numId w:val="63"/>
        </w:numPr>
        <w:spacing w:after="0" w:line="264" w:lineRule="auto"/>
        <w:ind w:left="567" w:hanging="284"/>
      </w:pPr>
      <w:r w:rsidRPr="003104D0">
        <w:t>Secure.</w:t>
      </w:r>
    </w:p>
    <w:p w14:paraId="6E2771D5" w14:textId="77777777" w:rsidR="00DC1B59" w:rsidRPr="003104D0" w:rsidRDefault="00DC1B59" w:rsidP="00651DD5">
      <w:pPr>
        <w:pStyle w:val="ListParagraph"/>
        <w:numPr>
          <w:ilvl w:val="0"/>
          <w:numId w:val="63"/>
        </w:numPr>
        <w:spacing w:after="0" w:line="264" w:lineRule="auto"/>
        <w:ind w:left="567" w:hanging="284"/>
      </w:pPr>
      <w:r w:rsidRPr="003104D0">
        <w:t>Not transferred to other countries without adequate protection.</w:t>
      </w:r>
    </w:p>
    <w:p w14:paraId="7A46DBA8" w14:textId="77777777" w:rsidR="00DC1B59" w:rsidRPr="003104D0" w:rsidRDefault="00DC1B59" w:rsidP="00DC1B59">
      <w:pPr>
        <w:pStyle w:val="Heading3"/>
      </w:pPr>
      <w:bookmarkStart w:id="255" w:name="_Toc25747771"/>
      <w:r w:rsidRPr="003104D0">
        <w:lastRenderedPageBreak/>
        <w:t>The Data Protection Act 2018:</w:t>
      </w:r>
      <w:bookmarkEnd w:id="255"/>
    </w:p>
    <w:p w14:paraId="0B65AFCD" w14:textId="77777777" w:rsidR="00DC1B59" w:rsidRPr="003104D0" w:rsidRDefault="00DC1B59" w:rsidP="00DC1B59">
      <w:pPr>
        <w:pStyle w:val="Heading4"/>
      </w:pPr>
      <w:r w:rsidRPr="003104D0">
        <w:t>Updates the 1998 Act, incorporates the General Data Protection Regulations (GDPR) and aims to:</w:t>
      </w:r>
    </w:p>
    <w:p w14:paraId="5715F103" w14:textId="77777777" w:rsidR="00DC1B59" w:rsidRPr="003104D0" w:rsidRDefault="00DC1B59" w:rsidP="00651DD5">
      <w:pPr>
        <w:pStyle w:val="ListParagraph"/>
        <w:numPr>
          <w:ilvl w:val="0"/>
          <w:numId w:val="63"/>
        </w:numPr>
        <w:spacing w:after="0" w:line="264" w:lineRule="auto"/>
        <w:ind w:left="567" w:hanging="284"/>
      </w:pPr>
      <w:r w:rsidRPr="003104D0">
        <w:t>Facilitate the secure transfer of information within the European Union.</w:t>
      </w:r>
    </w:p>
    <w:p w14:paraId="7FCBDA00" w14:textId="77777777" w:rsidR="00DC1B59" w:rsidRPr="003104D0" w:rsidRDefault="00DC1B59" w:rsidP="00651DD5">
      <w:pPr>
        <w:pStyle w:val="ListParagraph"/>
        <w:numPr>
          <w:ilvl w:val="0"/>
          <w:numId w:val="63"/>
        </w:numPr>
        <w:spacing w:after="0" w:line="264" w:lineRule="auto"/>
        <w:ind w:left="567" w:hanging="284"/>
      </w:pPr>
      <w:r w:rsidRPr="003104D0">
        <w:rPr>
          <w:rFonts w:cs="Open Sans Light"/>
          <w:color w:val="303030"/>
        </w:rPr>
        <w:t xml:space="preserve">Prevent people </w:t>
      </w:r>
      <w:r w:rsidRPr="003104D0">
        <w:t xml:space="preserve">or organisations from holding and using inaccurate information on individuals. This applies to information regarding both private lives </w:t>
      </w:r>
      <w:proofErr w:type="gramStart"/>
      <w:r w:rsidRPr="003104D0">
        <w:t>or</w:t>
      </w:r>
      <w:proofErr w:type="gramEnd"/>
      <w:r w:rsidRPr="003104D0">
        <w:t xml:space="preserve"> business.</w:t>
      </w:r>
    </w:p>
    <w:p w14:paraId="4A773101" w14:textId="77777777" w:rsidR="00DC1B59" w:rsidRPr="003104D0" w:rsidRDefault="00DC1B59" w:rsidP="00651DD5">
      <w:pPr>
        <w:pStyle w:val="ListParagraph"/>
        <w:numPr>
          <w:ilvl w:val="0"/>
          <w:numId w:val="63"/>
        </w:numPr>
        <w:spacing w:after="0" w:line="264" w:lineRule="auto"/>
        <w:ind w:left="567" w:hanging="284"/>
      </w:pPr>
      <w:r w:rsidRPr="003104D0">
        <w:t>Give the public confidence about how businesses can use their personal information.</w:t>
      </w:r>
    </w:p>
    <w:p w14:paraId="599FC8B5" w14:textId="77777777" w:rsidR="00DC1B59" w:rsidRPr="003104D0" w:rsidRDefault="00DC1B59" w:rsidP="00651DD5">
      <w:pPr>
        <w:pStyle w:val="ListParagraph"/>
        <w:numPr>
          <w:ilvl w:val="0"/>
          <w:numId w:val="63"/>
        </w:numPr>
        <w:spacing w:after="0" w:line="264" w:lineRule="auto"/>
        <w:ind w:left="567" w:hanging="284"/>
      </w:pPr>
      <w:r w:rsidRPr="003104D0">
        <w:t>Provide data subjects with the legal right to check the information businesses hold about them. They can also request for the data controller to destroy it.</w:t>
      </w:r>
    </w:p>
    <w:p w14:paraId="61E39D52" w14:textId="77777777" w:rsidR="00DC1B59" w:rsidRPr="003104D0" w:rsidRDefault="00DC1B59" w:rsidP="00651DD5">
      <w:pPr>
        <w:pStyle w:val="ListParagraph"/>
        <w:numPr>
          <w:ilvl w:val="0"/>
          <w:numId w:val="63"/>
        </w:numPr>
        <w:spacing w:after="0" w:line="264" w:lineRule="auto"/>
        <w:ind w:left="567" w:hanging="284"/>
      </w:pPr>
      <w:r w:rsidRPr="003104D0">
        <w:t>Give data subjects greater control over how data controllers handle their data.</w:t>
      </w:r>
    </w:p>
    <w:p w14:paraId="74173D42" w14:textId="77777777" w:rsidR="00DC1B59" w:rsidRPr="003104D0" w:rsidRDefault="00DC1B59" w:rsidP="00651DD5">
      <w:pPr>
        <w:pStyle w:val="ListParagraph"/>
        <w:numPr>
          <w:ilvl w:val="0"/>
          <w:numId w:val="63"/>
        </w:numPr>
        <w:spacing w:after="0" w:line="264" w:lineRule="auto"/>
        <w:ind w:left="567" w:hanging="284"/>
      </w:pPr>
      <w:r w:rsidRPr="003104D0">
        <w:t>Place emphasis on accountability. This requires businesses to have processes in place that demonstrate how they’re securely handling data.</w:t>
      </w:r>
    </w:p>
    <w:p w14:paraId="3A961173" w14:textId="77777777" w:rsidR="00DC1B59" w:rsidRPr="003104D0" w:rsidRDefault="00DC1B59" w:rsidP="00651DD5">
      <w:pPr>
        <w:pStyle w:val="ListParagraph"/>
        <w:numPr>
          <w:ilvl w:val="0"/>
          <w:numId w:val="63"/>
        </w:numPr>
        <w:spacing w:after="0" w:line="264" w:lineRule="auto"/>
        <w:ind w:left="567" w:hanging="284"/>
      </w:pPr>
      <w:r w:rsidRPr="003104D0">
        <w:t>Require firms to keep people’s personal data safe and secure. Data controllers must ensure that it is not misused.</w:t>
      </w:r>
    </w:p>
    <w:p w14:paraId="2A284803" w14:textId="77777777" w:rsidR="00DC1B59" w:rsidRPr="003104D0" w:rsidRDefault="00DC1B59" w:rsidP="00651DD5">
      <w:pPr>
        <w:pStyle w:val="ListParagraph"/>
        <w:numPr>
          <w:ilvl w:val="0"/>
          <w:numId w:val="63"/>
        </w:numPr>
        <w:spacing w:after="0" w:line="264" w:lineRule="auto"/>
        <w:ind w:left="567" w:hanging="284"/>
        <w:rPr>
          <w:rFonts w:cs="Open Sans Light"/>
          <w:color w:val="303030"/>
        </w:rPr>
      </w:pPr>
      <w:r w:rsidRPr="003104D0">
        <w:t>Require the data user</w:t>
      </w:r>
      <w:r w:rsidRPr="003104D0">
        <w:rPr>
          <w:rFonts w:cs="Open Sans Light"/>
          <w:color w:val="303030"/>
        </w:rPr>
        <w:t xml:space="preserve"> or holder to register with the Information Commissioner.</w:t>
      </w:r>
    </w:p>
    <w:p w14:paraId="665F6FC2" w14:textId="77777777" w:rsidR="00DC1B59" w:rsidRPr="003104D0" w:rsidRDefault="00DC1B59" w:rsidP="00DC1B59">
      <w:pPr>
        <w:pStyle w:val="Heading4"/>
      </w:pPr>
      <w:r w:rsidRPr="003104D0">
        <w:t>All data subjects have the right to:</w:t>
      </w:r>
    </w:p>
    <w:p w14:paraId="764F490E" w14:textId="77777777" w:rsidR="00DC1B59" w:rsidRPr="003104D0" w:rsidRDefault="00DC1B59" w:rsidP="00651DD5">
      <w:pPr>
        <w:pStyle w:val="ListParagraph"/>
        <w:numPr>
          <w:ilvl w:val="0"/>
          <w:numId w:val="63"/>
        </w:numPr>
        <w:spacing w:after="0" w:line="264" w:lineRule="auto"/>
        <w:ind w:left="567" w:hanging="284"/>
      </w:pPr>
      <w:r w:rsidRPr="003104D0">
        <w:rPr>
          <w:rFonts w:cs="Open Sans Light"/>
          <w:color w:val="303030"/>
        </w:rPr>
        <w:t xml:space="preserve">Receive clear </w:t>
      </w:r>
      <w:r w:rsidRPr="003104D0">
        <w:t>information about what you will use their data for.</w:t>
      </w:r>
    </w:p>
    <w:p w14:paraId="5AB28749" w14:textId="77777777" w:rsidR="00DC1B59" w:rsidRPr="003104D0" w:rsidRDefault="00DC1B59" w:rsidP="00651DD5">
      <w:pPr>
        <w:pStyle w:val="ListParagraph"/>
        <w:numPr>
          <w:ilvl w:val="0"/>
          <w:numId w:val="63"/>
        </w:numPr>
        <w:spacing w:after="0" w:line="264" w:lineRule="auto"/>
        <w:ind w:left="567" w:hanging="284"/>
      </w:pPr>
      <w:r w:rsidRPr="003104D0">
        <w:t>Access their own personal information.</w:t>
      </w:r>
    </w:p>
    <w:p w14:paraId="0DFCD643" w14:textId="77777777" w:rsidR="00DC1B59" w:rsidRPr="003104D0" w:rsidRDefault="00DC1B59" w:rsidP="00651DD5">
      <w:pPr>
        <w:pStyle w:val="ListParagraph"/>
        <w:numPr>
          <w:ilvl w:val="0"/>
          <w:numId w:val="63"/>
        </w:numPr>
        <w:spacing w:after="0" w:line="264" w:lineRule="auto"/>
        <w:ind w:left="567" w:hanging="284"/>
      </w:pPr>
      <w:r w:rsidRPr="003104D0">
        <w:t>Request for their data to be revised if out of date or erased. These are known as the right to rectification and the right to erasure</w:t>
      </w:r>
    </w:p>
    <w:p w14:paraId="37B47A8B" w14:textId="77777777" w:rsidR="00DC1B59" w:rsidRPr="003104D0" w:rsidRDefault="00DC1B59" w:rsidP="00651DD5">
      <w:pPr>
        <w:pStyle w:val="ListParagraph"/>
        <w:numPr>
          <w:ilvl w:val="0"/>
          <w:numId w:val="63"/>
        </w:numPr>
        <w:spacing w:after="0" w:line="264" w:lineRule="auto"/>
        <w:ind w:left="567" w:hanging="284"/>
      </w:pPr>
      <w:r w:rsidRPr="003104D0">
        <w:t>Request information about the reasoning behind any automated decisions, such as if computer software denies them access to a loan.</w:t>
      </w:r>
    </w:p>
    <w:p w14:paraId="21CDF4CC" w14:textId="77777777" w:rsidR="00DC1B59" w:rsidRPr="003104D0" w:rsidRDefault="00DC1B59" w:rsidP="00651DD5">
      <w:pPr>
        <w:pStyle w:val="ListParagraph"/>
        <w:numPr>
          <w:ilvl w:val="0"/>
          <w:numId w:val="63"/>
        </w:numPr>
        <w:spacing w:after="0" w:line="264" w:lineRule="auto"/>
        <w:ind w:left="567" w:hanging="284"/>
        <w:rPr>
          <w:rFonts w:cs="Open Sans Light"/>
          <w:color w:val="303030"/>
        </w:rPr>
      </w:pPr>
      <w:r w:rsidRPr="003104D0">
        <w:t>Prevent or query about</w:t>
      </w:r>
      <w:r w:rsidRPr="003104D0">
        <w:rPr>
          <w:rFonts w:cs="Open Sans Light"/>
          <w:color w:val="303030"/>
        </w:rPr>
        <w:t xml:space="preserve"> the automated processing of their personal data.</w:t>
      </w:r>
    </w:p>
    <w:p w14:paraId="753508D4" w14:textId="77777777" w:rsidR="00DC1B59" w:rsidRPr="003104D0" w:rsidRDefault="00DC1B59" w:rsidP="00DC1B59">
      <w:pPr>
        <w:pStyle w:val="Heading3"/>
      </w:pPr>
      <w:bookmarkStart w:id="256" w:name="_Toc448745974"/>
      <w:bookmarkStart w:id="257" w:name="_Toc448754280"/>
      <w:bookmarkStart w:id="258" w:name="_Toc25747772"/>
      <w:r w:rsidRPr="003104D0">
        <w:t>Freedom of Information Act 2000</w:t>
      </w:r>
      <w:bookmarkEnd w:id="256"/>
      <w:bookmarkEnd w:id="257"/>
      <w:bookmarkEnd w:id="258"/>
    </w:p>
    <w:p w14:paraId="0EA09B3D" w14:textId="77777777" w:rsidR="00DC1B59" w:rsidRPr="003104D0" w:rsidRDefault="00DC1B59" w:rsidP="00DC1B59">
      <w:r w:rsidRPr="003104D0">
        <w:t xml:space="preserve">The Freedom of Information Act gives individuals the right to request information held by public authorities. All public authorities and companies wholly owned by public authorities have obligations under the Freedom of Information Act. When responding to requests, they </w:t>
      </w:r>
      <w:proofErr w:type="gramStart"/>
      <w:r w:rsidRPr="003104D0">
        <w:t>have to</w:t>
      </w:r>
      <w:proofErr w:type="gramEnd"/>
      <w:r w:rsidRPr="003104D0">
        <w:t xml:space="preserve"> follow a number of set procedures.</w:t>
      </w:r>
    </w:p>
    <w:p w14:paraId="42702E21" w14:textId="77777777" w:rsidR="00DC1B59" w:rsidRPr="003104D0" w:rsidRDefault="00DC1B59" w:rsidP="00DC1B59">
      <w:pPr>
        <w:pStyle w:val="Heading3"/>
      </w:pPr>
      <w:bookmarkStart w:id="259" w:name="_Toc448745975"/>
      <w:bookmarkStart w:id="260" w:name="_Toc448754281"/>
      <w:bookmarkStart w:id="261" w:name="_Toc25747773"/>
      <w:r w:rsidRPr="003104D0">
        <w:t>Communications Act 2003</w:t>
      </w:r>
      <w:bookmarkEnd w:id="259"/>
      <w:bookmarkEnd w:id="260"/>
      <w:bookmarkEnd w:id="261"/>
    </w:p>
    <w:p w14:paraId="64A67FF4" w14:textId="77777777" w:rsidR="00DC1B59" w:rsidRPr="003104D0" w:rsidRDefault="00DC1B59" w:rsidP="00DC1B59">
      <w:r w:rsidRPr="003104D0">
        <w:t xml:space="preserve">Sending by means of the Internet a message or other matter that is grossly offensive or of an indecent, obscene or menacing character; or sending a false message by means of or persistently making use of the Internet for the purpose of causing annoyance, inconvenience or needless anxiety is guilty of an offence liable, on conviction, to imprisonment. This wording is important because an offence is complete as soon as the message has been </w:t>
      </w:r>
      <w:proofErr w:type="gramStart"/>
      <w:r w:rsidRPr="003104D0">
        <w:t>sent:</w:t>
      </w:r>
      <w:proofErr w:type="gramEnd"/>
      <w:r w:rsidRPr="003104D0">
        <w:t xml:space="preserve"> there is no need to prove any intent or purpose.</w:t>
      </w:r>
    </w:p>
    <w:p w14:paraId="628796EB" w14:textId="77777777" w:rsidR="00DC1B59" w:rsidRPr="003104D0" w:rsidRDefault="00DC1B59" w:rsidP="00DC1B59">
      <w:pPr>
        <w:pStyle w:val="Heading3"/>
      </w:pPr>
      <w:bookmarkStart w:id="262" w:name="_Toc448745976"/>
      <w:bookmarkStart w:id="263" w:name="_Toc448754282"/>
      <w:bookmarkStart w:id="264" w:name="_Toc25747774"/>
      <w:r w:rsidRPr="003104D0">
        <w:lastRenderedPageBreak/>
        <w:t>Malicious Communications Act 1988</w:t>
      </w:r>
      <w:bookmarkEnd w:id="262"/>
      <w:bookmarkEnd w:id="263"/>
      <w:bookmarkEnd w:id="264"/>
    </w:p>
    <w:p w14:paraId="06B5A910" w14:textId="77777777" w:rsidR="00DC1B59" w:rsidRPr="003104D0" w:rsidRDefault="00DC1B59" w:rsidP="00DC1B59">
      <w:r w:rsidRPr="003104D0">
        <w:t xml:space="preserve">It is an offence to send an indecent, offensive, or threatening letter, electronic communication or </w:t>
      </w:r>
      <w:proofErr w:type="gramStart"/>
      <w:r w:rsidRPr="003104D0">
        <w:t>other</w:t>
      </w:r>
      <w:proofErr w:type="gramEnd"/>
      <w:r w:rsidRPr="003104D0">
        <w:t xml:space="preserve"> article to another person.</w:t>
      </w:r>
    </w:p>
    <w:p w14:paraId="02238FAD" w14:textId="77777777" w:rsidR="00DC1B59" w:rsidRPr="003104D0" w:rsidRDefault="00DC1B59" w:rsidP="00DC1B59">
      <w:pPr>
        <w:pStyle w:val="Heading3"/>
      </w:pPr>
      <w:bookmarkStart w:id="265" w:name="_Toc448745977"/>
      <w:bookmarkStart w:id="266" w:name="_Toc448754283"/>
      <w:bookmarkStart w:id="267" w:name="_Toc25747775"/>
      <w:r w:rsidRPr="003104D0">
        <w:t>Regulation of Investigatory Powers Act 2000</w:t>
      </w:r>
      <w:bookmarkEnd w:id="265"/>
      <w:bookmarkEnd w:id="266"/>
      <w:bookmarkEnd w:id="267"/>
    </w:p>
    <w:p w14:paraId="294B908E" w14:textId="77777777" w:rsidR="00DC1B59" w:rsidRPr="003104D0" w:rsidRDefault="00DC1B59" w:rsidP="00DC1B59">
      <w:r w:rsidRPr="003104D0">
        <w:t xml:space="preserve">It is an offence for any person to intentionally and without lawful authority intercept any communication. Monitoring or keeping a record of any form of electronic communications is permitted, </w:t>
      </w:r>
      <w:proofErr w:type="gramStart"/>
      <w:r w:rsidRPr="003104D0">
        <w:t>in order to</w:t>
      </w:r>
      <w:proofErr w:type="gramEnd"/>
      <w:r w:rsidRPr="003104D0">
        <w:t>:</w:t>
      </w:r>
    </w:p>
    <w:p w14:paraId="52F54D9C" w14:textId="77777777" w:rsidR="00DC1B59" w:rsidRPr="003104D0" w:rsidRDefault="00DC1B59" w:rsidP="00651DD5">
      <w:pPr>
        <w:pStyle w:val="ListParagraph"/>
        <w:numPr>
          <w:ilvl w:val="0"/>
          <w:numId w:val="88"/>
        </w:numPr>
        <w:spacing w:after="0" w:line="264" w:lineRule="auto"/>
        <w:ind w:left="567" w:hanging="283"/>
      </w:pPr>
      <w:r w:rsidRPr="003104D0">
        <w:t xml:space="preserve">Establish the </w:t>
      </w:r>
      <w:proofErr w:type="gramStart"/>
      <w:r w:rsidRPr="003104D0">
        <w:t>facts;</w:t>
      </w:r>
      <w:proofErr w:type="gramEnd"/>
    </w:p>
    <w:p w14:paraId="27AF4918" w14:textId="77777777" w:rsidR="00DC1B59" w:rsidRPr="003104D0" w:rsidRDefault="00DC1B59" w:rsidP="00651DD5">
      <w:pPr>
        <w:pStyle w:val="ListParagraph"/>
        <w:numPr>
          <w:ilvl w:val="0"/>
          <w:numId w:val="88"/>
        </w:numPr>
        <w:spacing w:after="0" w:line="264" w:lineRule="auto"/>
        <w:ind w:left="567" w:hanging="283"/>
      </w:pPr>
      <w:r w:rsidRPr="003104D0">
        <w:t xml:space="preserve">Ascertain compliance with regulatory or self-regulatory practices or </w:t>
      </w:r>
      <w:proofErr w:type="gramStart"/>
      <w:r w:rsidRPr="003104D0">
        <w:t>procedures;</w:t>
      </w:r>
      <w:proofErr w:type="gramEnd"/>
    </w:p>
    <w:p w14:paraId="0A93D505" w14:textId="77777777" w:rsidR="00DC1B59" w:rsidRPr="003104D0" w:rsidRDefault="00DC1B59" w:rsidP="00651DD5">
      <w:pPr>
        <w:pStyle w:val="ListParagraph"/>
        <w:numPr>
          <w:ilvl w:val="0"/>
          <w:numId w:val="88"/>
        </w:numPr>
        <w:spacing w:after="0" w:line="264" w:lineRule="auto"/>
        <w:ind w:left="567" w:hanging="283"/>
      </w:pPr>
      <w:r w:rsidRPr="003104D0">
        <w:t xml:space="preserve">Demonstrate standards, which are or ought to be achieved by persons using the </w:t>
      </w:r>
      <w:proofErr w:type="gramStart"/>
      <w:r w:rsidRPr="003104D0">
        <w:t>system;</w:t>
      </w:r>
      <w:proofErr w:type="gramEnd"/>
    </w:p>
    <w:p w14:paraId="645FD63D" w14:textId="77777777" w:rsidR="00DC1B59" w:rsidRPr="003104D0" w:rsidRDefault="00DC1B59" w:rsidP="00651DD5">
      <w:pPr>
        <w:pStyle w:val="ListParagraph"/>
        <w:numPr>
          <w:ilvl w:val="0"/>
          <w:numId w:val="88"/>
        </w:numPr>
        <w:spacing w:after="0" w:line="264" w:lineRule="auto"/>
        <w:ind w:left="567" w:hanging="283"/>
      </w:pPr>
      <w:r w:rsidRPr="003104D0">
        <w:t xml:space="preserve">Investigate or detect unauthorised use of the communications </w:t>
      </w:r>
      <w:proofErr w:type="gramStart"/>
      <w:r w:rsidRPr="003104D0">
        <w:t>system;</w:t>
      </w:r>
      <w:proofErr w:type="gramEnd"/>
    </w:p>
    <w:p w14:paraId="4BAACF8E" w14:textId="77777777" w:rsidR="00DC1B59" w:rsidRPr="003104D0" w:rsidRDefault="00DC1B59" w:rsidP="00651DD5">
      <w:pPr>
        <w:pStyle w:val="ListParagraph"/>
        <w:numPr>
          <w:ilvl w:val="0"/>
          <w:numId w:val="88"/>
        </w:numPr>
        <w:spacing w:after="0" w:line="264" w:lineRule="auto"/>
        <w:ind w:left="567" w:hanging="283"/>
      </w:pPr>
      <w:r w:rsidRPr="003104D0">
        <w:t xml:space="preserve">Prevent or detect crime or in the interests of national </w:t>
      </w:r>
      <w:proofErr w:type="gramStart"/>
      <w:r w:rsidRPr="003104D0">
        <w:t>security;</w:t>
      </w:r>
      <w:proofErr w:type="gramEnd"/>
    </w:p>
    <w:p w14:paraId="72E95BEA" w14:textId="77777777" w:rsidR="00DC1B59" w:rsidRPr="003104D0" w:rsidRDefault="00DC1B59" w:rsidP="00651DD5">
      <w:pPr>
        <w:pStyle w:val="ListParagraph"/>
        <w:numPr>
          <w:ilvl w:val="0"/>
          <w:numId w:val="88"/>
        </w:numPr>
        <w:spacing w:after="0" w:line="264" w:lineRule="auto"/>
        <w:ind w:left="567" w:hanging="283"/>
      </w:pPr>
      <w:r w:rsidRPr="003104D0">
        <w:t>Ensure the effective operation of the system.</w:t>
      </w:r>
    </w:p>
    <w:p w14:paraId="7D781E55" w14:textId="77777777" w:rsidR="00DC1B59" w:rsidRPr="003104D0" w:rsidRDefault="00DC1B59" w:rsidP="00651DD5">
      <w:pPr>
        <w:pStyle w:val="ListParagraph"/>
        <w:numPr>
          <w:ilvl w:val="0"/>
          <w:numId w:val="88"/>
        </w:numPr>
        <w:spacing w:after="0" w:line="264" w:lineRule="auto"/>
        <w:ind w:left="567" w:hanging="283"/>
      </w:pPr>
      <w:r w:rsidRPr="003104D0">
        <w:t xml:space="preserve">Monitoring but not recording is also permissible </w:t>
      </w:r>
      <w:proofErr w:type="gramStart"/>
      <w:r w:rsidRPr="003104D0">
        <w:t>in order to</w:t>
      </w:r>
      <w:proofErr w:type="gramEnd"/>
      <w:r w:rsidRPr="003104D0">
        <w:t>:</w:t>
      </w:r>
    </w:p>
    <w:p w14:paraId="0430ACAD" w14:textId="77777777" w:rsidR="00DC1B59" w:rsidRPr="003104D0" w:rsidRDefault="00DC1B59" w:rsidP="00651DD5">
      <w:pPr>
        <w:pStyle w:val="ListParagraph"/>
        <w:numPr>
          <w:ilvl w:val="0"/>
          <w:numId w:val="88"/>
        </w:numPr>
        <w:spacing w:after="0" w:line="264" w:lineRule="auto"/>
        <w:ind w:left="567" w:hanging="283"/>
      </w:pPr>
      <w:r w:rsidRPr="003104D0">
        <w:t xml:space="preserve">Ascertain whether the communication is business or </w:t>
      </w:r>
      <w:proofErr w:type="gramStart"/>
      <w:r w:rsidRPr="003104D0">
        <w:t>personal;</w:t>
      </w:r>
      <w:proofErr w:type="gramEnd"/>
    </w:p>
    <w:p w14:paraId="5A5D1DD2" w14:textId="77777777" w:rsidR="00DC1B59" w:rsidRPr="003104D0" w:rsidRDefault="00DC1B59" w:rsidP="00651DD5">
      <w:pPr>
        <w:pStyle w:val="ListParagraph"/>
        <w:numPr>
          <w:ilvl w:val="0"/>
          <w:numId w:val="88"/>
        </w:numPr>
        <w:spacing w:after="0" w:line="264" w:lineRule="auto"/>
        <w:ind w:left="567" w:hanging="283"/>
      </w:pPr>
      <w:r w:rsidRPr="003104D0">
        <w:t>Protect or support help line staff.</w:t>
      </w:r>
    </w:p>
    <w:p w14:paraId="414DEB3D" w14:textId="77777777" w:rsidR="00DC1B59" w:rsidRPr="003104D0" w:rsidRDefault="00DC1B59" w:rsidP="00651DD5">
      <w:pPr>
        <w:pStyle w:val="ListParagraph"/>
        <w:numPr>
          <w:ilvl w:val="0"/>
          <w:numId w:val="88"/>
        </w:numPr>
        <w:spacing w:after="0" w:line="264" w:lineRule="auto"/>
        <w:ind w:left="567" w:hanging="283"/>
      </w:pPr>
      <w:r w:rsidRPr="003104D0">
        <w:t>The school reserves the right to monitor its systems and communications in line with its rights under this act.</w:t>
      </w:r>
    </w:p>
    <w:p w14:paraId="654656DA" w14:textId="77777777" w:rsidR="00DC1B59" w:rsidRPr="003104D0" w:rsidRDefault="00DC1B59" w:rsidP="00DC1B59">
      <w:pPr>
        <w:pStyle w:val="Heading3"/>
      </w:pPr>
      <w:bookmarkStart w:id="268" w:name="_Toc448745978"/>
      <w:bookmarkStart w:id="269" w:name="_Toc448754284"/>
      <w:bookmarkStart w:id="270" w:name="_Toc25747776"/>
      <w:proofErr w:type="gramStart"/>
      <w:r w:rsidRPr="003104D0">
        <w:t>Trade Marks</w:t>
      </w:r>
      <w:proofErr w:type="gramEnd"/>
      <w:r w:rsidRPr="003104D0">
        <w:t xml:space="preserve"> Act 1994</w:t>
      </w:r>
      <w:bookmarkEnd w:id="268"/>
      <w:bookmarkEnd w:id="269"/>
      <w:bookmarkEnd w:id="270"/>
    </w:p>
    <w:p w14:paraId="567EE547" w14:textId="77777777" w:rsidR="00DC1B59" w:rsidRPr="003104D0" w:rsidRDefault="00DC1B59" w:rsidP="00DC1B59">
      <w:r w:rsidRPr="003104D0">
        <w:t xml:space="preserve">This provides protection for Registered </w:t>
      </w:r>
      <w:proofErr w:type="gramStart"/>
      <w:r w:rsidRPr="003104D0">
        <w:t>Trade Marks</w:t>
      </w:r>
      <w:proofErr w:type="gramEnd"/>
      <w:r w:rsidRPr="003104D0">
        <w:t xml:space="preserve">, which can be any symbol (words, shapes or images) that are associated with a particular set of goods or services. Registered </w:t>
      </w:r>
      <w:proofErr w:type="gramStart"/>
      <w:r w:rsidRPr="003104D0">
        <w:t>Trade Marks</w:t>
      </w:r>
      <w:proofErr w:type="gramEnd"/>
      <w:r w:rsidRPr="003104D0">
        <w:t xml:space="preserve"> must not be used without permission. This can also arise from using a Mark that is confusingly </w:t>
      </w:r>
      <w:proofErr w:type="gramStart"/>
      <w:r w:rsidRPr="003104D0">
        <w:t>similar to</w:t>
      </w:r>
      <w:proofErr w:type="gramEnd"/>
      <w:r w:rsidRPr="003104D0">
        <w:t xml:space="preserve"> an existing Mark.</w:t>
      </w:r>
    </w:p>
    <w:p w14:paraId="5D2EA6D7" w14:textId="77777777" w:rsidR="00DC1B59" w:rsidRPr="003104D0" w:rsidRDefault="00DC1B59" w:rsidP="00DC1B59">
      <w:pPr>
        <w:pStyle w:val="Heading3"/>
      </w:pPr>
      <w:bookmarkStart w:id="271" w:name="_Toc448745979"/>
      <w:bookmarkStart w:id="272" w:name="_Toc448754285"/>
      <w:bookmarkStart w:id="273" w:name="_Toc25747777"/>
      <w:r w:rsidRPr="003104D0">
        <w:t>Copyright, Designs and Patents Act 1988</w:t>
      </w:r>
      <w:bookmarkEnd w:id="271"/>
      <w:bookmarkEnd w:id="272"/>
      <w:bookmarkEnd w:id="273"/>
    </w:p>
    <w:p w14:paraId="61C35BF9" w14:textId="77777777" w:rsidR="00DC1B59" w:rsidRPr="003104D0" w:rsidRDefault="00DC1B59" w:rsidP="00DC1B59">
      <w:r w:rsidRPr="003104D0">
        <w:t>It is an offence to copy all, or a substantial part of a copyright work. There are, however, certain limited user permissions, such as fair dealing, which means under certain circumstances permission is not needed to copy small amounts for non-commercial research or private study. The Act also provides for Moral Rights, whereby authors can sue if their name is not included in a work they wrote, or if the work has been amended in such a way as to impugn their reputation. Copyright covers materials in print and electronic form, and includes words, images, and sounds, moving images, TV broadcasts and other media (e.g. YouTube).</w:t>
      </w:r>
    </w:p>
    <w:p w14:paraId="1EAC3F71" w14:textId="77777777" w:rsidR="00DC1B59" w:rsidRPr="003104D0" w:rsidRDefault="00DC1B59" w:rsidP="00DC1B59">
      <w:pPr>
        <w:pStyle w:val="Heading3"/>
      </w:pPr>
      <w:bookmarkStart w:id="274" w:name="_Toc448745980"/>
      <w:bookmarkStart w:id="275" w:name="_Toc448754286"/>
      <w:bookmarkStart w:id="276" w:name="_Toc25747778"/>
      <w:r w:rsidRPr="003104D0">
        <w:lastRenderedPageBreak/>
        <w:t>Telecommunications Act 1984</w:t>
      </w:r>
      <w:bookmarkEnd w:id="274"/>
      <w:bookmarkEnd w:id="275"/>
      <w:bookmarkEnd w:id="276"/>
    </w:p>
    <w:p w14:paraId="510A9FAD" w14:textId="77777777" w:rsidR="00DC1B59" w:rsidRPr="003104D0" w:rsidRDefault="00DC1B59" w:rsidP="00DC1B59">
      <w:r w:rsidRPr="003104D0">
        <w:t>It is an offence to send a message or other matter that is grossly offensive or of an indecent, obscene or menacing character. It is also an offence to send a message that is intended to cause annoyance, inconvenience or needless anxiety to another that the sender knows to be false.</w:t>
      </w:r>
    </w:p>
    <w:p w14:paraId="1F9C9095" w14:textId="77777777" w:rsidR="00DC1B59" w:rsidRPr="003104D0" w:rsidRDefault="00DC1B59" w:rsidP="00DC1B59">
      <w:pPr>
        <w:pStyle w:val="Heading3"/>
      </w:pPr>
      <w:bookmarkStart w:id="277" w:name="_Toc448745981"/>
      <w:bookmarkStart w:id="278" w:name="_Toc448754287"/>
      <w:bookmarkStart w:id="279" w:name="_Toc25747779"/>
      <w:r w:rsidRPr="003104D0">
        <w:t>Criminal Justice &amp; Public Order Act 1994</w:t>
      </w:r>
      <w:bookmarkEnd w:id="277"/>
      <w:bookmarkEnd w:id="278"/>
      <w:bookmarkEnd w:id="279"/>
    </w:p>
    <w:p w14:paraId="54636AB6" w14:textId="77777777" w:rsidR="00DC1B59" w:rsidRPr="003104D0" w:rsidRDefault="00DC1B59" w:rsidP="00DC1B59">
      <w:r w:rsidRPr="003104D0">
        <w:t xml:space="preserve">This defines a criminal offence of intentional harassment, which covers all forms of harassment, including sexual. A person is guilty of an offence if, with intent to cause a person harassment, alarm or distress, they: </w:t>
      </w:r>
    </w:p>
    <w:p w14:paraId="0501A602" w14:textId="77777777" w:rsidR="00DC1B59" w:rsidRPr="003104D0" w:rsidRDefault="00DC1B59" w:rsidP="00651DD5">
      <w:pPr>
        <w:pStyle w:val="ListParagraph"/>
        <w:numPr>
          <w:ilvl w:val="0"/>
          <w:numId w:val="89"/>
        </w:numPr>
        <w:spacing w:after="0" w:line="264" w:lineRule="auto"/>
        <w:ind w:left="567" w:hanging="284"/>
      </w:pPr>
      <w:r w:rsidRPr="003104D0">
        <w:t>Use threatening, abusive or insulting words or behaviour, or disorderly behaviour; or</w:t>
      </w:r>
    </w:p>
    <w:p w14:paraId="2B4A3EB2" w14:textId="77777777" w:rsidR="00DC1B59" w:rsidRPr="003104D0" w:rsidRDefault="00DC1B59" w:rsidP="00651DD5">
      <w:pPr>
        <w:pStyle w:val="ListParagraph"/>
        <w:numPr>
          <w:ilvl w:val="0"/>
          <w:numId w:val="89"/>
        </w:numPr>
        <w:spacing w:after="0" w:line="264" w:lineRule="auto"/>
        <w:ind w:left="567" w:hanging="284"/>
      </w:pPr>
      <w:r w:rsidRPr="003104D0">
        <w:t>Display any writing, sign or other visible representation, which is threatening, abusive or insulting, thereby causing that or another person harassment, alarm or distress.</w:t>
      </w:r>
    </w:p>
    <w:p w14:paraId="5A53ED55" w14:textId="77777777" w:rsidR="00DC1B59" w:rsidRPr="003104D0" w:rsidRDefault="00DC1B59" w:rsidP="00DC1B59">
      <w:pPr>
        <w:pStyle w:val="Heading3"/>
      </w:pPr>
      <w:bookmarkStart w:id="280" w:name="_Toc448745982"/>
      <w:bookmarkStart w:id="281" w:name="_Toc448754288"/>
      <w:bookmarkStart w:id="282" w:name="_Toc25747780"/>
      <w:r w:rsidRPr="003104D0">
        <w:t>Racial and Religious Hatred Act 2006</w:t>
      </w:r>
      <w:bookmarkEnd w:id="280"/>
      <w:bookmarkEnd w:id="281"/>
      <w:bookmarkEnd w:id="282"/>
      <w:r w:rsidRPr="003104D0">
        <w:t xml:space="preserve"> </w:t>
      </w:r>
    </w:p>
    <w:p w14:paraId="60C4B855" w14:textId="77777777" w:rsidR="00DC1B59" w:rsidRPr="003104D0" w:rsidRDefault="00DC1B59" w:rsidP="00DC1B59">
      <w:r w:rsidRPr="003104D0">
        <w:t xml:space="preserve">This Act makes it a criminal offence to threaten people because of their faith, or to stir up religious hatred by displaying, publishing or distributing written material which is threatening. Other laws already protect people from threats based on their race, nationality or ethnic background. </w:t>
      </w:r>
    </w:p>
    <w:p w14:paraId="75E088A4" w14:textId="77777777" w:rsidR="00DC1B59" w:rsidRPr="003104D0" w:rsidRDefault="00DC1B59" w:rsidP="00DC1B59">
      <w:pPr>
        <w:pStyle w:val="Heading3"/>
      </w:pPr>
      <w:bookmarkStart w:id="283" w:name="_Toc448745983"/>
      <w:bookmarkStart w:id="284" w:name="_Toc448754289"/>
      <w:bookmarkStart w:id="285" w:name="_Toc25747781"/>
      <w:r w:rsidRPr="003104D0">
        <w:t>Protection from Harassment Act 1997</w:t>
      </w:r>
      <w:bookmarkEnd w:id="283"/>
      <w:bookmarkEnd w:id="284"/>
      <w:bookmarkEnd w:id="285"/>
    </w:p>
    <w:p w14:paraId="41E6EDC5" w14:textId="77777777" w:rsidR="00DC1B59" w:rsidRPr="003104D0" w:rsidRDefault="00DC1B59" w:rsidP="00DC1B59">
      <w:r w:rsidRPr="003104D0">
        <w:t xml:space="preserve">A person must not pursue a course of conduct, which amounts to harassment of another, and which he knows or ought to know amounts to harassment of the other. A person whose course of conduct causes another to fear, on at least two occasions, that violence will be used against him is guilty of an offence if he knows or ought to know that his course of conduct will cause the other so to fear on each of those occasions. </w:t>
      </w:r>
    </w:p>
    <w:p w14:paraId="533C7183" w14:textId="77777777" w:rsidR="00DC1B59" w:rsidRPr="003104D0" w:rsidRDefault="00DC1B59" w:rsidP="00DC1B59">
      <w:pPr>
        <w:pStyle w:val="Heading3"/>
      </w:pPr>
      <w:bookmarkStart w:id="286" w:name="_Toc448745984"/>
      <w:bookmarkStart w:id="287" w:name="_Toc448754290"/>
      <w:bookmarkStart w:id="288" w:name="_Toc25747782"/>
      <w:r w:rsidRPr="003104D0">
        <w:t>Protection of Children Act 1978</w:t>
      </w:r>
      <w:bookmarkEnd w:id="286"/>
      <w:bookmarkEnd w:id="287"/>
      <w:bookmarkEnd w:id="288"/>
    </w:p>
    <w:p w14:paraId="50DB8B5A" w14:textId="77777777" w:rsidR="00DC1B59" w:rsidRPr="003104D0" w:rsidRDefault="00DC1B59" w:rsidP="00DC1B59">
      <w:r w:rsidRPr="003104D0">
        <w:t>It is an offence to take, permit to be taken, make, possess, show, distribute or advertise indecent images of children in the United Kingdom. A child for these purposes is anyone under the age of 18. Viewing an indecent image of a child on your computer means that you have made a digital image. An image of a child also covers pseudo-photographs (digitally collated or otherwise). A person convicted of such an offence may face up to 10 years in prison</w:t>
      </w:r>
    </w:p>
    <w:p w14:paraId="117DD098" w14:textId="77777777" w:rsidR="00DC1B59" w:rsidRPr="003104D0" w:rsidRDefault="00DC1B59" w:rsidP="00DC1B59">
      <w:pPr>
        <w:pStyle w:val="Heading3"/>
      </w:pPr>
      <w:bookmarkStart w:id="289" w:name="_Toc448745985"/>
      <w:bookmarkStart w:id="290" w:name="_Toc448754291"/>
      <w:bookmarkStart w:id="291" w:name="_Toc25747783"/>
      <w:r w:rsidRPr="003104D0">
        <w:lastRenderedPageBreak/>
        <w:t>Sexual Offences Act 2003</w:t>
      </w:r>
      <w:bookmarkEnd w:id="289"/>
      <w:bookmarkEnd w:id="290"/>
      <w:bookmarkEnd w:id="291"/>
    </w:p>
    <w:p w14:paraId="22B802FB" w14:textId="77777777" w:rsidR="00DC1B59" w:rsidRPr="003104D0" w:rsidRDefault="00DC1B59" w:rsidP="00DC1B59">
      <w:r w:rsidRPr="003104D0">
        <w:t xml:space="preserve">A grooming offence is committed if you are over 18 and have communicated with a child under 16 at least twice (including by phone or using the Internet) it is an offence to meet them or travel to meet them anywhere in the world with the intention of committing a sexual offence. Causing a child under 16 to watch a sexual act is illegal, including looking at images such as videos, photos or webcams, for your own gratification. It is also an offence for a person in a position of trust to engage in sexual activity with any person under 18, with whom they are in a position of trust. (Typically, teachers, social workers, health professionals, connexions staff fall in this category of trust). Any sexual intercourse with a child under the age of 13 commits the offence of rape. </w:t>
      </w:r>
    </w:p>
    <w:p w14:paraId="08570DA9" w14:textId="77777777" w:rsidR="00DC1B59" w:rsidRPr="003104D0" w:rsidRDefault="00DC1B59" w:rsidP="00DC1B59">
      <w:pPr>
        <w:pStyle w:val="Heading3"/>
      </w:pPr>
      <w:bookmarkStart w:id="292" w:name="_Toc448745986"/>
      <w:bookmarkStart w:id="293" w:name="_Toc448754292"/>
      <w:bookmarkStart w:id="294" w:name="_Toc25747784"/>
      <w:r w:rsidRPr="003104D0">
        <w:t>Public Order Act 1986</w:t>
      </w:r>
      <w:bookmarkEnd w:id="292"/>
      <w:bookmarkEnd w:id="293"/>
      <w:bookmarkEnd w:id="294"/>
    </w:p>
    <w:p w14:paraId="0EB3C1E6" w14:textId="77777777" w:rsidR="00DC1B59" w:rsidRPr="003104D0" w:rsidRDefault="00DC1B59" w:rsidP="00DC1B59">
      <w:r w:rsidRPr="003104D0">
        <w:t xml:space="preserve">This Act makes it a criminal offence to stir up racial hatred by displaying, publishing or distributing written material which is threatening. Like the Racial and Religious Hatred Act 2006 it also makes the possession of inflammatory material with a view of releasing it a criminal offence. Children, Families and Education Directorate page 38 April 2007. </w:t>
      </w:r>
    </w:p>
    <w:p w14:paraId="21223C32" w14:textId="77777777" w:rsidR="00DC1B59" w:rsidRPr="003104D0" w:rsidRDefault="00DC1B59" w:rsidP="00DC1B59">
      <w:pPr>
        <w:pStyle w:val="Heading3"/>
      </w:pPr>
      <w:bookmarkStart w:id="295" w:name="_Toc448745987"/>
      <w:bookmarkStart w:id="296" w:name="_Toc448754293"/>
      <w:bookmarkStart w:id="297" w:name="_Toc25747785"/>
      <w:r w:rsidRPr="003104D0">
        <w:t>Obscene Publications Act 1959 and 1964</w:t>
      </w:r>
      <w:bookmarkEnd w:id="295"/>
      <w:bookmarkEnd w:id="296"/>
      <w:bookmarkEnd w:id="297"/>
      <w:r w:rsidRPr="003104D0">
        <w:t xml:space="preserve"> </w:t>
      </w:r>
    </w:p>
    <w:p w14:paraId="396C0103" w14:textId="77777777" w:rsidR="00DC1B59" w:rsidRPr="003104D0" w:rsidRDefault="00DC1B59" w:rsidP="00DC1B59">
      <w:r w:rsidRPr="003104D0">
        <w:t xml:space="preserve">Publishing an “obscene” article is a criminal offence. Publishing includes electronic transmission. </w:t>
      </w:r>
    </w:p>
    <w:p w14:paraId="7F6FA86D" w14:textId="77777777" w:rsidR="00DC1B59" w:rsidRPr="003104D0" w:rsidRDefault="00DC1B59" w:rsidP="00DC1B59">
      <w:pPr>
        <w:pStyle w:val="Heading3"/>
      </w:pPr>
      <w:bookmarkStart w:id="298" w:name="_Toc448745988"/>
      <w:bookmarkStart w:id="299" w:name="_Toc448754294"/>
      <w:bookmarkStart w:id="300" w:name="_Toc25747786"/>
      <w:r w:rsidRPr="003104D0">
        <w:t>Human Rights Act 1998</w:t>
      </w:r>
      <w:bookmarkEnd w:id="298"/>
      <w:bookmarkEnd w:id="299"/>
      <w:bookmarkEnd w:id="300"/>
    </w:p>
    <w:p w14:paraId="799D63B7" w14:textId="77777777" w:rsidR="00DC1B59" w:rsidRPr="003104D0" w:rsidRDefault="00DC1B59" w:rsidP="00DC1B59">
      <w:r w:rsidRPr="003104D0">
        <w:t xml:space="preserve">This does not deal with any </w:t>
      </w:r>
      <w:proofErr w:type="gramStart"/>
      <w:r w:rsidRPr="003104D0">
        <w:t>particular issue</w:t>
      </w:r>
      <w:proofErr w:type="gramEnd"/>
      <w:r w:rsidRPr="003104D0">
        <w:t xml:space="preserve"> specifically or any discrete subject area within the law. It is a type of “higher law”, affecting all other laws. In the school context, human rights to be aware of include:</w:t>
      </w:r>
    </w:p>
    <w:p w14:paraId="26076914" w14:textId="77777777" w:rsidR="00DC1B59" w:rsidRPr="003104D0" w:rsidRDefault="00DC1B59" w:rsidP="00651DD5">
      <w:pPr>
        <w:pStyle w:val="ListParagraph"/>
        <w:numPr>
          <w:ilvl w:val="0"/>
          <w:numId w:val="89"/>
        </w:numPr>
        <w:spacing w:after="0" w:line="264" w:lineRule="auto"/>
        <w:ind w:left="567" w:hanging="232"/>
      </w:pPr>
      <w:r w:rsidRPr="003104D0">
        <w:t>The right to a fair trial</w:t>
      </w:r>
    </w:p>
    <w:p w14:paraId="0556F903" w14:textId="77777777" w:rsidR="00DC1B59" w:rsidRPr="003104D0" w:rsidRDefault="00DC1B59" w:rsidP="00651DD5">
      <w:pPr>
        <w:pStyle w:val="ListParagraph"/>
        <w:numPr>
          <w:ilvl w:val="0"/>
          <w:numId w:val="89"/>
        </w:numPr>
        <w:spacing w:after="0" w:line="264" w:lineRule="auto"/>
        <w:ind w:left="567" w:hanging="232"/>
      </w:pPr>
      <w:r w:rsidRPr="003104D0">
        <w:t>The right to respect for private and family life, home and correspondence</w:t>
      </w:r>
    </w:p>
    <w:p w14:paraId="749BAC46" w14:textId="77777777" w:rsidR="00DC1B59" w:rsidRPr="003104D0" w:rsidRDefault="00DC1B59" w:rsidP="00651DD5">
      <w:pPr>
        <w:pStyle w:val="ListParagraph"/>
        <w:numPr>
          <w:ilvl w:val="0"/>
          <w:numId w:val="89"/>
        </w:numPr>
        <w:spacing w:after="0" w:line="264" w:lineRule="auto"/>
        <w:ind w:left="567" w:hanging="232"/>
      </w:pPr>
      <w:r w:rsidRPr="003104D0">
        <w:t>Freedom of thought, conscience and religion</w:t>
      </w:r>
    </w:p>
    <w:p w14:paraId="132CDE83" w14:textId="77777777" w:rsidR="00DC1B59" w:rsidRPr="003104D0" w:rsidRDefault="00DC1B59" w:rsidP="00651DD5">
      <w:pPr>
        <w:pStyle w:val="ListParagraph"/>
        <w:numPr>
          <w:ilvl w:val="0"/>
          <w:numId w:val="89"/>
        </w:numPr>
        <w:spacing w:after="0" w:line="264" w:lineRule="auto"/>
        <w:ind w:left="567" w:hanging="232"/>
      </w:pPr>
      <w:r w:rsidRPr="003104D0">
        <w:t>Freedom of expression</w:t>
      </w:r>
    </w:p>
    <w:p w14:paraId="3B60FC6A" w14:textId="77777777" w:rsidR="00DC1B59" w:rsidRPr="003104D0" w:rsidRDefault="00DC1B59" w:rsidP="00651DD5">
      <w:pPr>
        <w:pStyle w:val="ListParagraph"/>
        <w:numPr>
          <w:ilvl w:val="0"/>
          <w:numId w:val="89"/>
        </w:numPr>
        <w:spacing w:after="0" w:line="264" w:lineRule="auto"/>
        <w:ind w:left="567" w:hanging="232"/>
      </w:pPr>
      <w:r w:rsidRPr="003104D0">
        <w:t>Freedom of assembly</w:t>
      </w:r>
    </w:p>
    <w:p w14:paraId="12C04A86" w14:textId="77777777" w:rsidR="00DC1B59" w:rsidRPr="003104D0" w:rsidRDefault="00DC1B59" w:rsidP="00651DD5">
      <w:pPr>
        <w:pStyle w:val="ListParagraph"/>
        <w:numPr>
          <w:ilvl w:val="0"/>
          <w:numId w:val="89"/>
        </w:numPr>
        <w:spacing w:after="0" w:line="264" w:lineRule="auto"/>
        <w:ind w:left="567" w:hanging="232"/>
      </w:pPr>
      <w:r w:rsidRPr="003104D0">
        <w:t>Prohibition of discrimination</w:t>
      </w:r>
    </w:p>
    <w:p w14:paraId="75F7AC40" w14:textId="77777777" w:rsidR="00DC1B59" w:rsidRPr="003104D0" w:rsidRDefault="00DC1B59" w:rsidP="00651DD5">
      <w:pPr>
        <w:pStyle w:val="ListParagraph"/>
        <w:numPr>
          <w:ilvl w:val="0"/>
          <w:numId w:val="89"/>
        </w:numPr>
        <w:spacing w:after="0" w:line="264" w:lineRule="auto"/>
        <w:ind w:left="567" w:hanging="232"/>
      </w:pPr>
      <w:r w:rsidRPr="003104D0">
        <w:t>The right to education</w:t>
      </w:r>
    </w:p>
    <w:p w14:paraId="39980E95" w14:textId="77777777" w:rsidR="00DC1B59" w:rsidRPr="003104D0" w:rsidRDefault="00DC1B59" w:rsidP="00DC1B59">
      <w:r w:rsidRPr="003104D0">
        <w:t>These rights are not absolute. The school is obliged to respect these rights and freedoms, balancing them against those rights, duties and obligations, which arise from other relevant legislation.</w:t>
      </w:r>
    </w:p>
    <w:p w14:paraId="1974435F" w14:textId="77777777" w:rsidR="00DC1B59" w:rsidRPr="003104D0" w:rsidRDefault="00DC1B59" w:rsidP="00DC1B59">
      <w:pPr>
        <w:pStyle w:val="Heading3"/>
      </w:pPr>
      <w:bookmarkStart w:id="301" w:name="_Toc448745989"/>
      <w:bookmarkStart w:id="302" w:name="_Toc448754295"/>
      <w:bookmarkStart w:id="303" w:name="_Toc25747787"/>
      <w:r w:rsidRPr="003104D0">
        <w:lastRenderedPageBreak/>
        <w:t>The Education and Inspections Act 2006</w:t>
      </w:r>
      <w:bookmarkEnd w:id="301"/>
      <w:bookmarkEnd w:id="302"/>
      <w:bookmarkEnd w:id="303"/>
      <w:r w:rsidRPr="003104D0">
        <w:t xml:space="preserve"> </w:t>
      </w:r>
    </w:p>
    <w:p w14:paraId="1C4953CD" w14:textId="77777777" w:rsidR="00DC1B59" w:rsidRPr="003104D0" w:rsidRDefault="00DC1B59" w:rsidP="00DC1B59">
      <w:r w:rsidRPr="003104D0">
        <w:rPr>
          <w:noProof/>
          <w:lang w:eastAsia="en-GB"/>
        </w:rPr>
        <mc:AlternateContent>
          <mc:Choice Requires="wps">
            <w:drawing>
              <wp:anchor distT="0" distB="0" distL="114300" distR="114300" simplePos="0" relativeHeight="251658264" behindDoc="0" locked="0" layoutInCell="1" allowOverlap="1" wp14:anchorId="597E258F" wp14:editId="5773CE4B">
                <wp:simplePos x="0" y="0"/>
                <wp:positionH relativeFrom="column">
                  <wp:posOffset>-1784985</wp:posOffset>
                </wp:positionH>
                <wp:positionV relativeFrom="paragraph">
                  <wp:posOffset>1130300</wp:posOffset>
                </wp:positionV>
                <wp:extent cx="800100" cy="571500"/>
                <wp:effectExtent l="0" t="0" r="3810" b="25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6D4BD" w14:textId="77777777" w:rsidR="00DC1B59" w:rsidRDefault="00DC1B59" w:rsidP="00DC1B59">
                            <w:pPr>
                              <w:jc w:val="center"/>
                              <w:rPr>
                                <w:rFonts w:ascii="Arial" w:hAnsi="Arial"/>
                              </w:rPr>
                            </w:pPr>
                            <w:r>
                              <w:rPr>
                                <w:rFonts w:ascii="Arial" w:hAnsi="Arial"/>
                                <w:color w:val="FFFFFF"/>
                                <w:sz w:val="60"/>
                              </w:rPr>
                              <w:t>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7E258F" id="Text Box 5" o:spid="_x0000_s1132" type="#_x0000_t202" style="position:absolute;left:0;text-align:left;margin-left:-140.55pt;margin-top:89pt;width:63pt;height:4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GCR4QEAAKgDAAAOAAAAZHJzL2Uyb0RvYy54bWysU8GO0zAQvSPxD5bvNEnVsiVqulp2tQhp&#10;YZEWPsBx7MQi8Zix26R8PWOn2y1wQ1ys8Yzz5r03k+31NPTsoNAbsBUvFjlnykpojG0r/u3r/ZsN&#10;Zz4I24gerKr4UXl+vXv9aju6Ui2hg75RyAjE+nJ0Fe9CcGWWedmpQfgFOGWpqAEHEeiKbdagGAl9&#10;6LNlnr/NRsDGIUjlPWXv5iLfJXytlQyPWnsVWF9x4hbSiems45nttqJsUbjOyBMN8Q8sBmEsNT1D&#10;3Ykg2B7NX1CDkQgedFhIGDLQ2kiVNJCaIv9DzVMnnEpayBzvzjb5/wcrPx+e3BdkYXoPEw0wifDu&#10;AeR3zyzcdsK26gYRxk6JhhoX0bJsdL48fRqt9qWPIPX4CRoastgHSECTxiG6QjoZodMAjmfT1RSY&#10;pOQmJ+FUkVRaXxVrimMHUT5/7NCHDwoGFoOKI800gYvDgw/z0+cnsZeFe9P3aa69/S1BmDGTyEe+&#10;M/Mw1RMzTcVXm9g4iqmhOZIchHldaL0p6AB/cjbSqlTc/9gLVJz1Hy1Z8q5YreJupctqfbWkC15W&#10;6suKsJKgKh44m8PbMO/j3qFpO+o0D8HCDdmoTZL4wurEn9YhmXRa3bhvl/f06uUH2/0CAAD//wMA&#10;UEsDBBQABgAIAAAAIQAgIMDk3wAAAA0BAAAPAAAAZHJzL2Rvd25yZXYueG1sTI/NTsMwEITvSLyD&#10;tUjcUjsRKWmIUyEQVxDlR+rNjbdJRLyOYrcJb89yguPOfJqdqbaLG8QZp9B70pCuFAikxtueWg3v&#10;b09JASJEQ9YMnlDDNwbY1pcXlSmtn+kVz7vYCg6hUBoNXYxjKWVoOnQmrPyIxN7RT85EPqdW2snM&#10;HO4GmSm1ls70xB86M+JDh83X7uQ0fDwf95836qV9dPk4+0VJchup9fXVcn8HIuIS/2D4rc/VoeZO&#10;B38iG8SgIcmKNGWWnduCVzGSpHnO0kFDtmZJ1pX8v6L+AQAA//8DAFBLAQItABQABgAIAAAAIQC2&#10;gziS/gAAAOEBAAATAAAAAAAAAAAAAAAAAAAAAABbQ29udGVudF9UeXBlc10ueG1sUEsBAi0AFAAG&#10;AAgAAAAhADj9If/WAAAAlAEAAAsAAAAAAAAAAAAAAAAALwEAAF9yZWxzLy5yZWxzUEsBAi0AFAAG&#10;AAgAAAAhACo4YJHhAQAAqAMAAA4AAAAAAAAAAAAAAAAALgIAAGRycy9lMm9Eb2MueG1sUEsBAi0A&#10;FAAGAAgAAAAhACAgwOTfAAAADQEAAA8AAAAAAAAAAAAAAAAAOwQAAGRycy9kb3ducmV2LnhtbFBL&#10;BQYAAAAABAAEAPMAAABHBQAAAAA=&#10;" filled="f" stroked="f">
                <v:textbox>
                  <w:txbxContent>
                    <w:p w14:paraId="7116D4BD" w14:textId="77777777" w:rsidR="00DC1B59" w:rsidRDefault="00DC1B59" w:rsidP="00DC1B59">
                      <w:pPr>
                        <w:jc w:val="center"/>
                        <w:rPr>
                          <w:rFonts w:ascii="Arial" w:hAnsi="Arial"/>
                        </w:rPr>
                      </w:pPr>
                      <w:r>
                        <w:rPr>
                          <w:rFonts w:ascii="Arial" w:hAnsi="Arial"/>
                          <w:color w:val="FFFFFF"/>
                          <w:sz w:val="60"/>
                        </w:rPr>
                        <w:t>51</w:t>
                      </w:r>
                    </w:p>
                  </w:txbxContent>
                </v:textbox>
              </v:shape>
            </w:pict>
          </mc:Fallback>
        </mc:AlternateContent>
      </w:r>
      <w:r w:rsidRPr="003104D0">
        <w:t>Empowers Headteachers, to such extent as is reasonable, to regulate the behaviour of learners when they are off the school site and empowers members of staff to impose disciplinary penalties for inappropriate behaviour.</w:t>
      </w:r>
    </w:p>
    <w:p w14:paraId="4420B378" w14:textId="77777777" w:rsidR="00DC1B59" w:rsidRPr="003104D0" w:rsidRDefault="00DC1B59" w:rsidP="00DC1B59">
      <w:pPr>
        <w:pStyle w:val="Heading3"/>
      </w:pPr>
      <w:bookmarkStart w:id="304" w:name="_Toc448745990"/>
      <w:bookmarkStart w:id="305" w:name="_Toc448754296"/>
      <w:bookmarkStart w:id="306" w:name="_Toc25747788"/>
      <w:r w:rsidRPr="003104D0">
        <w:t>The Education and Inspections Act 2011</w:t>
      </w:r>
      <w:bookmarkEnd w:id="304"/>
      <w:bookmarkEnd w:id="305"/>
      <w:bookmarkEnd w:id="306"/>
    </w:p>
    <w:p w14:paraId="3591CDD3" w14:textId="77777777" w:rsidR="00DC1B59" w:rsidRPr="003104D0" w:rsidRDefault="00DC1B59" w:rsidP="00DC1B59">
      <w:r w:rsidRPr="003104D0">
        <w:t xml:space="preserve">Extended the powers included in the 2006 Act and gave permission for Headteachers (and nominated staff) to search for electronic devices. It also provides powers to search for data on those devices and to delete data. </w:t>
      </w:r>
    </w:p>
    <w:p w14:paraId="3591D937" w14:textId="7D58D0C6" w:rsidR="00DC1B59" w:rsidRPr="003104D0" w:rsidRDefault="00DC1B59" w:rsidP="00DC1B59">
      <w:pPr>
        <w:jc w:val="left"/>
        <w:rPr>
          <w:rFonts w:ascii="Arial" w:hAnsi="Arial" w:cs="Arial"/>
        </w:rPr>
      </w:pPr>
      <w:r w:rsidRPr="003104D0">
        <w:rPr>
          <w:rStyle w:val="BlueText"/>
        </w:rPr>
        <w:t>(see template policy in these appendices and for DfE guidance -</w:t>
      </w:r>
      <w:r w:rsidRPr="003104D0">
        <w:t xml:space="preserve"> </w:t>
      </w:r>
      <w:hyperlink r:id="rId66" w:history="1">
        <w:r w:rsidRPr="003104D0">
          <w:rPr>
            <w:rStyle w:val="Hyperlink1"/>
          </w:rPr>
          <w:t>http://www.education.gov.uk/schools/learnersupport/behaviour/behaviourpolicies/f0076897/screening-searching-and-confiscation</w:t>
        </w:r>
      </w:hyperlink>
      <w:r w:rsidRPr="003104D0">
        <w:rPr>
          <w:color w:val="0070C0"/>
        </w:rPr>
        <w:t>)</w:t>
      </w:r>
    </w:p>
    <w:p w14:paraId="3746EA59" w14:textId="77777777" w:rsidR="00DC1B59" w:rsidRPr="003104D0" w:rsidRDefault="00DC1B59" w:rsidP="00DC1B59">
      <w:pPr>
        <w:pStyle w:val="Heading3"/>
      </w:pPr>
      <w:bookmarkStart w:id="307" w:name="_Toc448745991"/>
      <w:bookmarkStart w:id="308" w:name="_Toc448754297"/>
      <w:bookmarkStart w:id="309" w:name="_Toc25747789"/>
      <w:r w:rsidRPr="003104D0">
        <w:t>The Protection of Freedoms Act 2012</w:t>
      </w:r>
      <w:bookmarkEnd w:id="307"/>
      <w:bookmarkEnd w:id="308"/>
      <w:bookmarkEnd w:id="309"/>
    </w:p>
    <w:p w14:paraId="36992A3B" w14:textId="77777777" w:rsidR="00DC1B59" w:rsidRPr="003104D0" w:rsidRDefault="00DC1B59" w:rsidP="00DC1B59">
      <w:r w:rsidRPr="003104D0">
        <w:t>Requires schools to seek permission from a parent/carer to use Biometric systems</w:t>
      </w:r>
    </w:p>
    <w:p w14:paraId="2CF5E15E" w14:textId="77777777" w:rsidR="00DC1B59" w:rsidRPr="003104D0" w:rsidRDefault="00DC1B59" w:rsidP="00DC1B59">
      <w:pPr>
        <w:pStyle w:val="Heading3"/>
      </w:pPr>
      <w:bookmarkStart w:id="310" w:name="_Toc448745992"/>
      <w:bookmarkStart w:id="311" w:name="_Toc448754298"/>
      <w:bookmarkStart w:id="312" w:name="_Toc25747790"/>
      <w:r w:rsidRPr="003104D0">
        <w:t>The School Information Regulations 2012</w:t>
      </w:r>
      <w:bookmarkEnd w:id="310"/>
      <w:bookmarkEnd w:id="311"/>
      <w:bookmarkEnd w:id="312"/>
    </w:p>
    <w:p w14:paraId="6FD39502" w14:textId="77777777" w:rsidR="00DC1B59" w:rsidRPr="003104D0" w:rsidRDefault="00DC1B59" w:rsidP="00DC1B59">
      <w:r w:rsidRPr="003104D0">
        <w:t xml:space="preserve">Requires schools to publish certain information on its website: </w:t>
      </w:r>
    </w:p>
    <w:p w14:paraId="230860F8" w14:textId="6658D50E" w:rsidR="00DC1B59" w:rsidRPr="003104D0" w:rsidRDefault="00DC1B59" w:rsidP="00DC1B59">
      <w:hyperlink r:id="rId67" w:history="1">
        <w:r w:rsidRPr="003104D0">
          <w:rPr>
            <w:rStyle w:val="Hyperlink1"/>
          </w:rPr>
          <w:t>https://www.gov.uk/guidance/what-maintained-schools-must-publish-online</w:t>
        </w:r>
      </w:hyperlink>
    </w:p>
    <w:p w14:paraId="137CCBA9" w14:textId="77777777" w:rsidR="00DC1B59" w:rsidRPr="003104D0" w:rsidRDefault="00DC1B59" w:rsidP="00DC1B59">
      <w:pPr>
        <w:pStyle w:val="Heading3"/>
        <w:rPr>
          <w:rFonts w:eastAsia="Times New Roman"/>
        </w:rPr>
      </w:pPr>
      <w:bookmarkStart w:id="313" w:name="_Toc448745993"/>
      <w:bookmarkStart w:id="314" w:name="_Toc448754299"/>
      <w:bookmarkStart w:id="315" w:name="_Toc25747791"/>
      <w:r w:rsidRPr="003104D0">
        <w:rPr>
          <w:rFonts w:eastAsia="Times New Roman"/>
        </w:rPr>
        <w:t>Serious Crime Act 2015</w:t>
      </w:r>
      <w:bookmarkEnd w:id="313"/>
      <w:bookmarkEnd w:id="314"/>
      <w:bookmarkEnd w:id="315"/>
      <w:r w:rsidRPr="003104D0">
        <w:rPr>
          <w:rFonts w:eastAsia="Times New Roman"/>
        </w:rPr>
        <w:t xml:space="preserve"> </w:t>
      </w:r>
    </w:p>
    <w:p w14:paraId="359DC366" w14:textId="77777777" w:rsidR="00DC1B59" w:rsidRPr="003104D0" w:rsidRDefault="00DC1B59" w:rsidP="00DC1B59">
      <w:r w:rsidRPr="003104D0">
        <w:t>Introduced new offence of sexual communication with a child. Also created new offences and orders around gang crime (including CSE)</w:t>
      </w:r>
    </w:p>
    <w:p w14:paraId="005DF1F5" w14:textId="77777777" w:rsidR="00DC1B59" w:rsidRPr="003104D0" w:rsidRDefault="00DC1B59" w:rsidP="00DC1B59">
      <w:pPr>
        <w:pStyle w:val="Heading3"/>
        <w:rPr>
          <w:rFonts w:eastAsia="Times New Roman"/>
          <w:lang w:eastAsia="en-GB"/>
        </w:rPr>
      </w:pPr>
      <w:r w:rsidRPr="003104D0">
        <w:rPr>
          <w:rFonts w:eastAsia="Times New Roman"/>
          <w:lang w:eastAsia="en-GB"/>
        </w:rPr>
        <w:t>Criminal Justice and Courts Act 2015</w:t>
      </w:r>
    </w:p>
    <w:p w14:paraId="2F17E593" w14:textId="77777777" w:rsidR="00DC1B59" w:rsidRPr="003104D0" w:rsidRDefault="00DC1B59" w:rsidP="00DC1B59">
      <w:pPr>
        <w:rPr>
          <w:lang w:eastAsia="en-GB"/>
        </w:rPr>
      </w:pPr>
      <w:r w:rsidRPr="003104D0">
        <w:rPr>
          <w:lang w:eastAsia="en-GB"/>
        </w:rPr>
        <w:t xml:space="preserve">Revenge porn – as it is now commonly known – involves the distribution of private and personal explicit images or video footage of an individual without their consent, with the intention of causing them embarrassment and distress. Often revenge porn is used maliciously to shame ex-partners. Revenge porn was made a specific offence in the Criminal Justice and Courts Act 2015. The Act specifies that if you are accused of revenge porn and found guilty of the criminal offence, you could be prosecuted and face a sentence of up to two years in prison.  </w:t>
      </w:r>
    </w:p>
    <w:p w14:paraId="42CEFA44" w14:textId="77777777" w:rsidR="00DC1B59" w:rsidRPr="003104D0" w:rsidRDefault="00DC1B59" w:rsidP="00DC1B59">
      <w:pPr>
        <w:rPr>
          <w:lang w:eastAsia="en-GB"/>
        </w:rPr>
      </w:pPr>
    </w:p>
    <w:p w14:paraId="27472FB6" w14:textId="1A068DA9" w:rsidR="00DC1B59" w:rsidRPr="003104D0" w:rsidRDefault="00DC1B59" w:rsidP="00755BD9">
      <w:pPr>
        <w:rPr>
          <w:rStyle w:val="Hyperlink1"/>
        </w:rPr>
      </w:pPr>
      <w:r w:rsidRPr="003104D0">
        <w:rPr>
          <w:lang w:eastAsia="en-GB"/>
        </w:rPr>
        <w:t xml:space="preserve">For further guidance or support please contact the </w:t>
      </w:r>
      <w:hyperlink r:id="rId68" w:history="1">
        <w:r w:rsidRPr="003104D0">
          <w:rPr>
            <w:rStyle w:val="Hyperlink1"/>
          </w:rPr>
          <w:t>Revenge Porn Helpline</w:t>
        </w:r>
      </w:hyperlink>
      <w:r w:rsidRPr="003104D0">
        <w:rPr>
          <w:rStyle w:val="Hyperlink1"/>
        </w:rPr>
        <w:br w:type="page"/>
      </w:r>
    </w:p>
    <w:p w14:paraId="70FE30EE" w14:textId="2EA318AE" w:rsidR="00DC1B59" w:rsidRPr="003104D0" w:rsidRDefault="00093E3F" w:rsidP="00DC1B59">
      <w:pPr>
        <w:pStyle w:val="Heading2"/>
      </w:pPr>
      <w:bookmarkStart w:id="316" w:name="_Toc448745994"/>
      <w:bookmarkStart w:id="317" w:name="_Toc448754300"/>
      <w:bookmarkStart w:id="318" w:name="_Toc511315156"/>
      <w:r>
        <w:lastRenderedPageBreak/>
        <w:t xml:space="preserve">C2 </w:t>
      </w:r>
      <w:r w:rsidR="00DC1B59" w:rsidRPr="003104D0">
        <w:t>Links to other organisations or documents</w:t>
      </w:r>
      <w:bookmarkEnd w:id="316"/>
      <w:bookmarkEnd w:id="317"/>
      <w:bookmarkEnd w:id="318"/>
    </w:p>
    <w:p w14:paraId="65674543" w14:textId="77777777" w:rsidR="00DC1B59" w:rsidRPr="003104D0" w:rsidRDefault="00DC1B59" w:rsidP="00DC1B59">
      <w:pPr>
        <w:pStyle w:val="Heading3"/>
      </w:pPr>
      <w:bookmarkStart w:id="319" w:name="_Toc448745995"/>
      <w:bookmarkStart w:id="320" w:name="_Toc448754301"/>
      <w:bookmarkStart w:id="321" w:name="_Toc25747792"/>
      <w:r w:rsidRPr="003104D0">
        <w:t>UK Safer Internet Centre</w:t>
      </w:r>
      <w:bookmarkEnd w:id="319"/>
      <w:bookmarkEnd w:id="320"/>
      <w:bookmarkEnd w:id="321"/>
    </w:p>
    <w:p w14:paraId="45D90CC8" w14:textId="0CFCBEE3" w:rsidR="00DC1B59" w:rsidRPr="003104D0" w:rsidRDefault="00DC1B59" w:rsidP="00DC1B59">
      <w:pPr>
        <w:pStyle w:val="NoSpacing"/>
      </w:pPr>
      <w:r w:rsidRPr="003104D0">
        <w:t xml:space="preserve">Safer Internet Centre – </w:t>
      </w:r>
      <w:hyperlink r:id="rId69" w:history="1">
        <w:r w:rsidRPr="003104D0">
          <w:rPr>
            <w:rStyle w:val="Hyperlink1"/>
          </w:rPr>
          <w:t>https://www.saferinternet.org.uk/</w:t>
        </w:r>
      </w:hyperlink>
    </w:p>
    <w:p w14:paraId="32CC2EA5" w14:textId="0958AD60" w:rsidR="00DC1B59" w:rsidRPr="003104D0" w:rsidRDefault="00DC1B59" w:rsidP="00DC1B59">
      <w:pPr>
        <w:pStyle w:val="NoSpacing"/>
      </w:pPr>
      <w:proofErr w:type="gramStart"/>
      <w:r w:rsidRPr="003104D0">
        <w:t>South West</w:t>
      </w:r>
      <w:proofErr w:type="gramEnd"/>
      <w:r w:rsidRPr="003104D0">
        <w:t xml:space="preserve"> Grid for Learning - h</w:t>
      </w:r>
      <w:hyperlink r:id="rId70" w:history="1">
        <w:r w:rsidRPr="003104D0">
          <w:rPr>
            <w:rStyle w:val="Hyperlink1"/>
          </w:rPr>
          <w:t>ttps://swgfl.org.uk/products-services/online-safety/</w:t>
        </w:r>
      </w:hyperlink>
    </w:p>
    <w:p w14:paraId="5E264F8C" w14:textId="340C78E3" w:rsidR="00DC1B59" w:rsidRPr="003104D0" w:rsidRDefault="00DC1B59" w:rsidP="00DC1B59">
      <w:pPr>
        <w:pStyle w:val="NoSpacing"/>
      </w:pPr>
      <w:proofErr w:type="spellStart"/>
      <w:r w:rsidRPr="003104D0">
        <w:t>Childnet</w:t>
      </w:r>
      <w:proofErr w:type="spellEnd"/>
      <w:r w:rsidRPr="003104D0">
        <w:t xml:space="preserve"> – </w:t>
      </w:r>
      <w:hyperlink r:id="rId71" w:history="1">
        <w:r w:rsidRPr="003104D0">
          <w:rPr>
            <w:rStyle w:val="Hyperlink1"/>
          </w:rPr>
          <w:t>http://www.childnet-int.org/</w:t>
        </w:r>
      </w:hyperlink>
      <w:r w:rsidRPr="003104D0">
        <w:t xml:space="preserve"> </w:t>
      </w:r>
    </w:p>
    <w:p w14:paraId="7EC6A55E" w14:textId="019D164F" w:rsidR="00DC1B59" w:rsidRPr="003104D0" w:rsidRDefault="00DC1B59" w:rsidP="00DC1B59">
      <w:pPr>
        <w:pStyle w:val="NoSpacing"/>
        <w:rPr>
          <w:rStyle w:val="Hyperlink"/>
        </w:rPr>
      </w:pPr>
      <w:r w:rsidRPr="003104D0">
        <w:t xml:space="preserve">Professionals Online Safety Helpline - </w:t>
      </w:r>
      <w:hyperlink r:id="rId72" w:history="1">
        <w:r w:rsidRPr="003104D0">
          <w:rPr>
            <w:rStyle w:val="Hyperlink1"/>
          </w:rPr>
          <w:t>http://www.saferinternet.org.uk/about/helpline</w:t>
        </w:r>
      </w:hyperlink>
    </w:p>
    <w:p w14:paraId="25C2FC7D" w14:textId="77777777" w:rsidR="00DC1B59" w:rsidRPr="003104D0" w:rsidRDefault="00DC1B59" w:rsidP="00DC1B59">
      <w:pPr>
        <w:pStyle w:val="NoSpacing"/>
      </w:pPr>
      <w:r w:rsidRPr="003104D0">
        <w:t xml:space="preserve">Revenge Porn Helpline - </w:t>
      </w:r>
      <w:r w:rsidRPr="003104D0">
        <w:rPr>
          <w:rStyle w:val="Hyperlink1"/>
        </w:rPr>
        <w:t>https://revengepornhelpline.org.uk</w:t>
      </w:r>
      <w:r w:rsidRPr="003104D0">
        <w:rPr>
          <w:rStyle w:val="Hyperlink"/>
        </w:rPr>
        <w:t>/</w:t>
      </w:r>
    </w:p>
    <w:p w14:paraId="445D0C45" w14:textId="5437221A" w:rsidR="00DC1B59" w:rsidRPr="003104D0" w:rsidRDefault="00DC1B59" w:rsidP="00DC1B59">
      <w:pPr>
        <w:pStyle w:val="NoSpacing"/>
        <w:rPr>
          <w:rStyle w:val="Hyperlink"/>
        </w:rPr>
      </w:pPr>
      <w:r w:rsidRPr="003104D0">
        <w:t xml:space="preserve">Internet Watch Foundation - </w:t>
      </w:r>
      <w:hyperlink r:id="rId73" w:history="1">
        <w:r w:rsidRPr="003104D0">
          <w:rPr>
            <w:rStyle w:val="Hyperlink1"/>
          </w:rPr>
          <w:t>https://www.iwf.org.uk/</w:t>
        </w:r>
      </w:hyperlink>
    </w:p>
    <w:p w14:paraId="40AC8A22" w14:textId="5F936668" w:rsidR="00DC1B59" w:rsidRPr="003104D0" w:rsidRDefault="00DC1B59" w:rsidP="00DC1B59">
      <w:pPr>
        <w:pStyle w:val="NoSpacing"/>
        <w:rPr>
          <w:rStyle w:val="Hyperlink1"/>
        </w:rPr>
      </w:pPr>
      <w:r w:rsidRPr="003104D0">
        <w:t xml:space="preserve">Report Harmful Content - </w:t>
      </w:r>
      <w:hyperlink r:id="rId74" w:history="1">
        <w:r w:rsidRPr="003104D0">
          <w:rPr>
            <w:rStyle w:val="Hyperlink1"/>
          </w:rPr>
          <w:t>https://reportharmfulcontent.com/</w:t>
        </w:r>
      </w:hyperlink>
    </w:p>
    <w:p w14:paraId="363C16BD" w14:textId="07225F28" w:rsidR="00DC1B59" w:rsidRPr="003104D0" w:rsidRDefault="00DC1B59" w:rsidP="00DC1B59">
      <w:pPr>
        <w:pStyle w:val="NoSpacing"/>
      </w:pPr>
      <w:r w:rsidRPr="003104D0">
        <w:rPr>
          <w:rStyle w:val="Hyperlink1"/>
        </w:rPr>
        <w:t xml:space="preserve">Harmful Sexual </w:t>
      </w:r>
      <w:hyperlink r:id="rId75" w:history="1">
        <w:r w:rsidRPr="003104D0">
          <w:rPr>
            <w:rStyle w:val="Hyperlink"/>
          </w:rPr>
          <w:t>Support</w:t>
        </w:r>
      </w:hyperlink>
      <w:r w:rsidRPr="003104D0">
        <w:rPr>
          <w:rStyle w:val="Hyperlink1"/>
        </w:rPr>
        <w:t xml:space="preserve"> Service</w:t>
      </w:r>
    </w:p>
    <w:p w14:paraId="3A412914" w14:textId="77777777" w:rsidR="00DC1B59" w:rsidRPr="003104D0" w:rsidRDefault="00DC1B59" w:rsidP="00DC1B59">
      <w:pPr>
        <w:pStyle w:val="Heading3"/>
      </w:pPr>
      <w:bookmarkStart w:id="322" w:name="_Toc448745996"/>
      <w:bookmarkStart w:id="323" w:name="_Toc448754302"/>
      <w:bookmarkStart w:id="324" w:name="_Toc25747793"/>
      <w:r w:rsidRPr="003104D0">
        <w:t>CEOP</w:t>
      </w:r>
      <w:bookmarkEnd w:id="322"/>
      <w:bookmarkEnd w:id="323"/>
      <w:bookmarkEnd w:id="324"/>
    </w:p>
    <w:p w14:paraId="70D1A4A0" w14:textId="4C6C12E2" w:rsidR="00DC1B59" w:rsidRPr="003104D0" w:rsidRDefault="00DC1B59" w:rsidP="00DC1B59">
      <w:pPr>
        <w:pStyle w:val="NoSpacing"/>
      </w:pPr>
      <w:r w:rsidRPr="003104D0">
        <w:t xml:space="preserve">CEOP - </w:t>
      </w:r>
      <w:hyperlink r:id="rId76" w:history="1">
        <w:r w:rsidRPr="003104D0">
          <w:rPr>
            <w:rStyle w:val="Hyperlink1"/>
          </w:rPr>
          <w:t>http://ceop.police.uk/</w:t>
        </w:r>
      </w:hyperlink>
    </w:p>
    <w:p w14:paraId="35A58F74" w14:textId="2636B0CA" w:rsidR="00DC1B59" w:rsidRPr="003104D0" w:rsidRDefault="00DC1B59" w:rsidP="00DC1B59">
      <w:hyperlink r:id="rId77" w:history="1">
        <w:r w:rsidRPr="003104D0">
          <w:rPr>
            <w:rStyle w:val="Hyperlink1"/>
            <w:color w:val="auto"/>
            <w:u w:val="none"/>
          </w:rPr>
          <w:t>ThinkUKnow</w:t>
        </w:r>
      </w:hyperlink>
      <w:r w:rsidRPr="003104D0">
        <w:t xml:space="preserve"> - </w:t>
      </w:r>
      <w:hyperlink r:id="rId78" w:history="1">
        <w:r w:rsidRPr="003104D0">
          <w:rPr>
            <w:rStyle w:val="Hyperlink1"/>
          </w:rPr>
          <w:t>https://www.thinkuknow.co.uk/</w:t>
        </w:r>
      </w:hyperlink>
      <w:r w:rsidRPr="003104D0">
        <w:t xml:space="preserve"> </w:t>
      </w:r>
    </w:p>
    <w:p w14:paraId="2B7D1C66" w14:textId="77777777" w:rsidR="00DC1B59" w:rsidRPr="003104D0" w:rsidRDefault="00DC1B59" w:rsidP="00DC1B59">
      <w:pPr>
        <w:pStyle w:val="Heading3"/>
      </w:pPr>
      <w:bookmarkStart w:id="325" w:name="_Toc448745997"/>
      <w:bookmarkStart w:id="326" w:name="_Toc448754303"/>
      <w:bookmarkStart w:id="327" w:name="_Toc25747794"/>
      <w:r w:rsidRPr="003104D0">
        <w:t>Others</w:t>
      </w:r>
      <w:bookmarkEnd w:id="325"/>
      <w:bookmarkEnd w:id="326"/>
      <w:bookmarkEnd w:id="327"/>
    </w:p>
    <w:p w14:paraId="79B744ED" w14:textId="6B5C0B47" w:rsidR="00DC1B59" w:rsidRPr="003104D0" w:rsidRDefault="00DC1B59" w:rsidP="00DC1B59">
      <w:pPr>
        <w:pStyle w:val="NoSpacing"/>
      </w:pPr>
      <w:hyperlink r:id="rId79" w:history="1">
        <w:proofErr w:type="spellStart"/>
        <w:r w:rsidRPr="003104D0">
          <w:rPr>
            <w:rStyle w:val="Hyperlink1"/>
            <w:color w:val="auto"/>
            <w:u w:val="none"/>
          </w:rPr>
          <w:t>LGfL</w:t>
        </w:r>
        <w:proofErr w:type="spellEnd"/>
        <w:r w:rsidRPr="003104D0">
          <w:rPr>
            <w:rStyle w:val="Hyperlink1"/>
            <w:color w:val="auto"/>
            <w:u w:val="none"/>
          </w:rPr>
          <w:t xml:space="preserve"> –</w:t>
        </w:r>
        <w:r w:rsidRPr="003104D0">
          <w:rPr>
            <w:rStyle w:val="Hyperlink1"/>
          </w:rPr>
          <w:t xml:space="preserve"> Online Safety Resources</w:t>
        </w:r>
      </w:hyperlink>
    </w:p>
    <w:p w14:paraId="06DC2A11" w14:textId="4199685A" w:rsidR="00DC1B59" w:rsidRPr="003104D0" w:rsidRDefault="00DC1B59" w:rsidP="00DC1B59">
      <w:pPr>
        <w:pStyle w:val="NoSpacing"/>
      </w:pPr>
      <w:hyperlink r:id="rId80" w:history="1">
        <w:r w:rsidRPr="003104D0">
          <w:rPr>
            <w:rStyle w:val="Hyperlink1"/>
            <w:color w:val="auto"/>
            <w:u w:val="none"/>
          </w:rPr>
          <w:t xml:space="preserve">Kent – </w:t>
        </w:r>
        <w:r w:rsidRPr="003104D0">
          <w:rPr>
            <w:rStyle w:val="Hyperlink1"/>
          </w:rPr>
          <w:t>Online Safety Resources page</w:t>
        </w:r>
      </w:hyperlink>
    </w:p>
    <w:p w14:paraId="47468C4B" w14:textId="08CF6BE1" w:rsidR="00DC1B59" w:rsidRPr="003104D0" w:rsidRDefault="00DC1B59" w:rsidP="00DC1B59">
      <w:pPr>
        <w:pStyle w:val="NoSpacing"/>
      </w:pPr>
      <w:r w:rsidRPr="003104D0">
        <w:t xml:space="preserve">INSAFE/Better Internet for </w:t>
      </w:r>
      <w:proofErr w:type="gramStart"/>
      <w:r w:rsidRPr="003104D0">
        <w:t>Kids  -</w:t>
      </w:r>
      <w:proofErr w:type="gramEnd"/>
      <w:r w:rsidRPr="003104D0">
        <w:t xml:space="preserve"> </w:t>
      </w:r>
      <w:hyperlink r:id="rId81" w:history="1">
        <w:r w:rsidRPr="003104D0">
          <w:rPr>
            <w:rStyle w:val="Hyperlink1"/>
          </w:rPr>
          <w:t>https://www.betterinternetforkids.eu/</w:t>
        </w:r>
      </w:hyperlink>
    </w:p>
    <w:p w14:paraId="7880E2F9" w14:textId="3A3E7AEB" w:rsidR="00DC1B59" w:rsidRPr="003104D0" w:rsidRDefault="00DC1B59" w:rsidP="00DC1B59">
      <w:pPr>
        <w:pStyle w:val="NoSpacing"/>
      </w:pPr>
      <w:r w:rsidRPr="003104D0">
        <w:t xml:space="preserve">UK Council for Internet Safety (UKCIS) - </w:t>
      </w:r>
      <w:hyperlink r:id="rId82" w:history="1">
        <w:r w:rsidRPr="003104D0">
          <w:rPr>
            <w:rStyle w:val="Hyperlink1"/>
          </w:rPr>
          <w:t>https://www.gov.uk/government/organisations/uk-council-for-internet-safety</w:t>
        </w:r>
      </w:hyperlink>
    </w:p>
    <w:p w14:paraId="03906079" w14:textId="77777777" w:rsidR="00DC1B59" w:rsidRPr="003104D0" w:rsidRDefault="00DC1B59" w:rsidP="00DC1B59">
      <w:pPr>
        <w:pStyle w:val="Heading3"/>
      </w:pPr>
      <w:bookmarkStart w:id="328" w:name="_Toc448745998"/>
      <w:bookmarkStart w:id="329" w:name="_Toc448754304"/>
      <w:bookmarkStart w:id="330" w:name="_Toc25747795"/>
      <w:r w:rsidRPr="003104D0">
        <w:t>Tools for Schools</w:t>
      </w:r>
      <w:bookmarkEnd w:id="328"/>
      <w:bookmarkEnd w:id="329"/>
      <w:bookmarkEnd w:id="330"/>
      <w:r w:rsidRPr="003104D0">
        <w:t xml:space="preserve"> / other organisations </w:t>
      </w:r>
    </w:p>
    <w:p w14:paraId="54D1B8BB" w14:textId="2CDE5A22" w:rsidR="00DC1B59" w:rsidRPr="003104D0" w:rsidRDefault="00DC1B59" w:rsidP="00DC1B59">
      <w:pPr>
        <w:pStyle w:val="NoSpacing"/>
      </w:pPr>
      <w:r w:rsidRPr="003104D0">
        <w:t xml:space="preserve">Online Safety BOOST – </w:t>
      </w:r>
      <w:hyperlink r:id="rId83" w:history="1">
        <w:r w:rsidRPr="003104D0">
          <w:rPr>
            <w:rStyle w:val="Hyperlink1"/>
          </w:rPr>
          <w:t>https://boost.swgfl.org.uk/</w:t>
        </w:r>
      </w:hyperlink>
      <w:r w:rsidRPr="003104D0">
        <w:t xml:space="preserve"> </w:t>
      </w:r>
    </w:p>
    <w:p w14:paraId="0CA8AF4F" w14:textId="1D377C6A" w:rsidR="00DC1B59" w:rsidRPr="003104D0" w:rsidRDefault="00DC1B59" w:rsidP="00DC1B59">
      <w:pPr>
        <w:pStyle w:val="NoSpacing"/>
      </w:pPr>
      <w:r w:rsidRPr="003104D0">
        <w:t xml:space="preserve">360 Degree Safe – Online Safety self-review tool – </w:t>
      </w:r>
      <w:hyperlink r:id="rId84" w:history="1">
        <w:r w:rsidRPr="003104D0">
          <w:rPr>
            <w:rStyle w:val="Hyperlink1"/>
          </w:rPr>
          <w:t>https://360safe.org.uk/</w:t>
        </w:r>
      </w:hyperlink>
      <w:r w:rsidRPr="003104D0">
        <w:t xml:space="preserve"> </w:t>
      </w:r>
    </w:p>
    <w:p w14:paraId="3E5A2737" w14:textId="7BF3C9FE" w:rsidR="00DC1B59" w:rsidRPr="003104D0" w:rsidRDefault="00DC1B59" w:rsidP="00DC1B59">
      <w:pPr>
        <w:pStyle w:val="NoSpacing"/>
        <w:rPr>
          <w:rStyle w:val="Hyperlink"/>
        </w:rPr>
      </w:pPr>
      <w:r w:rsidRPr="003104D0">
        <w:t xml:space="preserve">360Data – online data protection self-review tool: </w:t>
      </w:r>
      <w:hyperlink r:id="rId85" w:history="1">
        <w:r w:rsidRPr="003104D0">
          <w:rPr>
            <w:rStyle w:val="Hyperlink1"/>
          </w:rPr>
          <w:t>www.360data.org.uk</w:t>
        </w:r>
      </w:hyperlink>
    </w:p>
    <w:p w14:paraId="239F47B1" w14:textId="66BFB23C" w:rsidR="00DC1B59" w:rsidRPr="003104D0" w:rsidRDefault="00DC1B59" w:rsidP="00DC1B59">
      <w:pPr>
        <w:pStyle w:val="NoSpacing"/>
        <w:rPr>
          <w:rStyle w:val="Hyperlink"/>
        </w:rPr>
      </w:pPr>
      <w:proofErr w:type="spellStart"/>
      <w:r w:rsidRPr="003104D0">
        <w:t>SWGfL</w:t>
      </w:r>
      <w:proofErr w:type="spellEnd"/>
      <w:r w:rsidRPr="003104D0">
        <w:t xml:space="preserve"> Test filtering - </w:t>
      </w:r>
      <w:hyperlink r:id="rId86" w:history="1">
        <w:r w:rsidRPr="003104D0">
          <w:rPr>
            <w:rStyle w:val="Hyperlink1"/>
          </w:rPr>
          <w:t>http://testfiltering.com/</w:t>
        </w:r>
      </w:hyperlink>
    </w:p>
    <w:p w14:paraId="308E1B8E" w14:textId="38509030" w:rsidR="00DC1B59" w:rsidRPr="003104D0" w:rsidRDefault="00DC1B59" w:rsidP="00DC1B59">
      <w:pPr>
        <w:pStyle w:val="NoSpacing"/>
        <w:rPr>
          <w:rStyle w:val="Hyperlink1"/>
        </w:rPr>
      </w:pPr>
      <w:r w:rsidRPr="003104D0">
        <w:t xml:space="preserve">UKCIS Digital Resilience Framework - </w:t>
      </w:r>
      <w:hyperlink r:id="rId87" w:history="1">
        <w:r w:rsidRPr="003104D0">
          <w:rPr>
            <w:rStyle w:val="Hyperlink1"/>
          </w:rPr>
          <w:t>https://www.gov.uk/government/publications/digital-resilience-framework</w:t>
        </w:r>
      </w:hyperlink>
    </w:p>
    <w:p w14:paraId="56C3F0A6" w14:textId="78419441" w:rsidR="00DC1B59" w:rsidRPr="003104D0" w:rsidRDefault="00DC1B59" w:rsidP="00DC1B59">
      <w:pPr>
        <w:pStyle w:val="NoSpacing"/>
        <w:rPr>
          <w:rStyle w:val="Hyperlink1"/>
        </w:rPr>
      </w:pPr>
      <w:hyperlink r:id="rId88" w:history="1">
        <w:proofErr w:type="spellStart"/>
        <w:r w:rsidRPr="003104D0">
          <w:rPr>
            <w:rStyle w:val="Hyperlink"/>
          </w:rPr>
          <w:t>SWGfL</w:t>
        </w:r>
        <w:proofErr w:type="spellEnd"/>
        <w:r w:rsidRPr="003104D0">
          <w:rPr>
            <w:rStyle w:val="Hyperlink"/>
          </w:rPr>
          <w:t xml:space="preserve"> 360 Groups</w:t>
        </w:r>
      </w:hyperlink>
      <w:r w:rsidRPr="003104D0">
        <w:rPr>
          <w:rStyle w:val="Hyperlink1"/>
        </w:rPr>
        <w:t xml:space="preserve"> – online safety </w:t>
      </w:r>
      <w:proofErr w:type="spellStart"/>
      <w:r w:rsidRPr="003104D0">
        <w:rPr>
          <w:rStyle w:val="Hyperlink1"/>
        </w:rPr>
        <w:t>self review</w:t>
      </w:r>
      <w:proofErr w:type="spellEnd"/>
      <w:r w:rsidRPr="003104D0">
        <w:rPr>
          <w:rStyle w:val="Hyperlink1"/>
        </w:rPr>
        <w:t xml:space="preserve"> tool for organisations working with children</w:t>
      </w:r>
    </w:p>
    <w:p w14:paraId="35F3F6E2" w14:textId="54D6B470" w:rsidR="00DC1B59" w:rsidRPr="003104D0" w:rsidRDefault="00DC1B59" w:rsidP="00DC1B59">
      <w:pPr>
        <w:pStyle w:val="NoSpacing"/>
      </w:pPr>
      <w:hyperlink r:id="rId89" w:history="1">
        <w:proofErr w:type="spellStart"/>
        <w:r w:rsidRPr="003104D0">
          <w:rPr>
            <w:rStyle w:val="Hyperlink"/>
          </w:rPr>
          <w:t>SWGfL</w:t>
        </w:r>
        <w:proofErr w:type="spellEnd"/>
        <w:r w:rsidRPr="003104D0">
          <w:rPr>
            <w:rStyle w:val="Hyperlink"/>
          </w:rPr>
          <w:t xml:space="preserve"> 360 Early Years</w:t>
        </w:r>
      </w:hyperlink>
      <w:r w:rsidRPr="003104D0">
        <w:rPr>
          <w:rStyle w:val="Hyperlink1"/>
        </w:rPr>
        <w:t xml:space="preserve"> </w:t>
      </w:r>
      <w:proofErr w:type="gramStart"/>
      <w:r w:rsidRPr="003104D0">
        <w:rPr>
          <w:rStyle w:val="Hyperlink1"/>
        </w:rPr>
        <w:t>-  online</w:t>
      </w:r>
      <w:proofErr w:type="gramEnd"/>
      <w:r w:rsidRPr="003104D0">
        <w:rPr>
          <w:rStyle w:val="Hyperlink1"/>
        </w:rPr>
        <w:t xml:space="preserve"> safety </w:t>
      </w:r>
      <w:proofErr w:type="spellStart"/>
      <w:r w:rsidRPr="003104D0">
        <w:rPr>
          <w:rStyle w:val="Hyperlink1"/>
        </w:rPr>
        <w:t>self review</w:t>
      </w:r>
      <w:proofErr w:type="spellEnd"/>
      <w:r w:rsidRPr="003104D0">
        <w:rPr>
          <w:rStyle w:val="Hyperlink1"/>
        </w:rPr>
        <w:t xml:space="preserve"> tool for early years organisations </w:t>
      </w:r>
    </w:p>
    <w:p w14:paraId="6B530920" w14:textId="77777777" w:rsidR="00DC1B59" w:rsidRPr="003104D0" w:rsidRDefault="00DC1B59" w:rsidP="00DC1B59">
      <w:pPr>
        <w:pStyle w:val="Heading3"/>
        <w:rPr>
          <w:lang w:val="x-none"/>
        </w:rPr>
      </w:pPr>
      <w:bookmarkStart w:id="331" w:name="_Toc448745999"/>
      <w:bookmarkStart w:id="332" w:name="_Toc448754305"/>
      <w:bookmarkStart w:id="333" w:name="_Toc25747796"/>
      <w:r w:rsidRPr="003104D0">
        <w:t>Bullying/Online-bullying</w:t>
      </w:r>
      <w:bookmarkEnd w:id="331"/>
      <w:bookmarkEnd w:id="332"/>
      <w:r w:rsidRPr="003104D0">
        <w:t>/Sexting/Sexual Harassment</w:t>
      </w:r>
      <w:bookmarkEnd w:id="333"/>
      <w:r w:rsidRPr="003104D0">
        <w:t xml:space="preserve"> </w:t>
      </w:r>
    </w:p>
    <w:p w14:paraId="6B920656" w14:textId="7AA80C47" w:rsidR="00DC1B59" w:rsidRPr="003104D0" w:rsidRDefault="00DC1B59" w:rsidP="00DC1B59">
      <w:pPr>
        <w:pStyle w:val="NoSpacing"/>
        <w:rPr>
          <w:rStyle w:val="Hyperlink"/>
        </w:rPr>
      </w:pPr>
      <w:r w:rsidRPr="003104D0">
        <w:t xml:space="preserve">Enable – European Anti Bullying programme and resources (UK coordination/participation through </w:t>
      </w:r>
      <w:proofErr w:type="spellStart"/>
      <w:r w:rsidRPr="003104D0">
        <w:t>SWGfL</w:t>
      </w:r>
      <w:proofErr w:type="spellEnd"/>
      <w:r w:rsidRPr="003104D0">
        <w:t xml:space="preserve"> &amp; Diana Awards) - </w:t>
      </w:r>
      <w:hyperlink r:id="rId90" w:history="1">
        <w:r w:rsidRPr="003104D0">
          <w:rPr>
            <w:rStyle w:val="Hyperlink1"/>
          </w:rPr>
          <w:t>http://enable.eun.org/</w:t>
        </w:r>
      </w:hyperlink>
    </w:p>
    <w:p w14:paraId="5C09F8DE" w14:textId="677A8300" w:rsidR="00DC1B59" w:rsidRPr="003104D0" w:rsidRDefault="00DC1B59" w:rsidP="00DC1B59">
      <w:pPr>
        <w:pStyle w:val="NoSpacing"/>
      </w:pPr>
      <w:r w:rsidRPr="003104D0">
        <w:rPr>
          <w:color w:val="494949"/>
        </w:rPr>
        <w:t xml:space="preserve">SELMA – Hacking Hate - </w:t>
      </w:r>
      <w:hyperlink r:id="rId91" w:history="1">
        <w:r w:rsidRPr="003104D0">
          <w:rPr>
            <w:rStyle w:val="Hyperlink1"/>
          </w:rPr>
          <w:t>https://selma.swgfl.co.uk</w:t>
        </w:r>
      </w:hyperlink>
    </w:p>
    <w:p w14:paraId="059D3E95" w14:textId="58661934" w:rsidR="00DC1B59" w:rsidRPr="003104D0" w:rsidRDefault="00DC1B59" w:rsidP="00DC1B59">
      <w:pPr>
        <w:pStyle w:val="NoSpacing"/>
        <w:rPr>
          <w:color w:val="494949"/>
        </w:rPr>
      </w:pPr>
      <w:r w:rsidRPr="003104D0">
        <w:rPr>
          <w:color w:val="494949"/>
        </w:rPr>
        <w:t xml:space="preserve">Scottish Anti-Bullying Service, </w:t>
      </w:r>
      <w:proofErr w:type="spellStart"/>
      <w:r w:rsidRPr="003104D0">
        <w:rPr>
          <w:color w:val="494949"/>
        </w:rPr>
        <w:t>Respectme</w:t>
      </w:r>
      <w:proofErr w:type="spellEnd"/>
      <w:r w:rsidRPr="003104D0">
        <w:rPr>
          <w:color w:val="494949"/>
        </w:rPr>
        <w:t xml:space="preserve"> - </w:t>
      </w:r>
      <w:hyperlink r:id="rId92" w:history="1">
        <w:r w:rsidRPr="003104D0">
          <w:rPr>
            <w:rStyle w:val="Hyperlink1"/>
          </w:rPr>
          <w:t>http://www.respectme.org.uk/</w:t>
        </w:r>
      </w:hyperlink>
    </w:p>
    <w:p w14:paraId="7C769D1D" w14:textId="189FCA0F" w:rsidR="00DC1B59" w:rsidRPr="003104D0" w:rsidRDefault="00DC1B59" w:rsidP="00DC1B59">
      <w:pPr>
        <w:pStyle w:val="NoSpacing"/>
        <w:rPr>
          <w:rFonts w:cs="Arial"/>
        </w:rPr>
      </w:pPr>
      <w:r w:rsidRPr="003104D0">
        <w:rPr>
          <w:rFonts w:cs="Arial"/>
        </w:rPr>
        <w:lastRenderedPageBreak/>
        <w:t>Scottish Government - Better relationships, better learning, better behaviour -</w:t>
      </w:r>
      <w:r w:rsidRPr="003104D0">
        <w:rPr>
          <w:rFonts w:cs="Arial"/>
          <w:u w:val="single"/>
        </w:rPr>
        <w:t xml:space="preserve"> </w:t>
      </w:r>
      <w:hyperlink r:id="rId93" w:history="1">
        <w:r w:rsidRPr="003104D0">
          <w:rPr>
            <w:rStyle w:val="Hyperlink1"/>
          </w:rPr>
          <w:t>http://www.scotland.gov.uk/Publications/2013/03/7388</w:t>
        </w:r>
      </w:hyperlink>
    </w:p>
    <w:p w14:paraId="6D764A35" w14:textId="3E898467" w:rsidR="00DC1B59" w:rsidRPr="003104D0" w:rsidRDefault="00DC1B59" w:rsidP="00DC1B59">
      <w:pPr>
        <w:pStyle w:val="NoSpacing"/>
        <w:rPr>
          <w:rStyle w:val="Hyperlink1"/>
        </w:rPr>
      </w:pPr>
      <w:r w:rsidRPr="003104D0">
        <w:t xml:space="preserve">DfE - Cyberbullying guidance - </w:t>
      </w:r>
      <w:r w:rsidRPr="003104D0">
        <w:rPr>
          <w:rStyle w:val="Hyperlink1"/>
        </w:rPr>
        <w:fldChar w:fldCharType="begin"/>
      </w:r>
      <w:r w:rsidR="00514776">
        <w:rPr>
          <w:rStyle w:val="Hyperlink1"/>
        </w:rPr>
        <w:instrText>HYPERLINK "https://www.gov.uk/government/uploads/system/uploads/attachment_data/file/374850/Cyberbullying_Advice_for_Headteachers_and_School_Staff_121114.pdf"</w:instrText>
      </w:r>
      <w:r w:rsidRPr="003104D0">
        <w:rPr>
          <w:rStyle w:val="Hyperlink1"/>
        </w:rPr>
      </w:r>
      <w:r w:rsidRPr="003104D0">
        <w:rPr>
          <w:rStyle w:val="Hyperlink1"/>
        </w:rPr>
        <w:fldChar w:fldCharType="separate"/>
      </w:r>
      <w:r w:rsidRPr="003104D0">
        <w:rPr>
          <w:rStyle w:val="Hyperlink1"/>
        </w:rPr>
        <w:t>https://www.gov.uk/government/uploads/system/uploads/attachment_data/file/374850/Cyberbullying_Advice_for_Headteachers_and_School_Staff_121114.pdf</w:t>
      </w:r>
    </w:p>
    <w:p w14:paraId="6E09CA03" w14:textId="77777777" w:rsidR="00DC1B59" w:rsidRPr="003104D0" w:rsidRDefault="00DC1B59" w:rsidP="00DC1B59">
      <w:pPr>
        <w:pStyle w:val="NoSpacing"/>
        <w:rPr>
          <w:rFonts w:cs="Open Sans Light"/>
          <w:color w:val="5C5C5C"/>
          <w:szCs w:val="20"/>
          <w:shd w:val="clear" w:color="auto" w:fill="FFFFFF"/>
        </w:rPr>
      </w:pPr>
      <w:r w:rsidRPr="003104D0">
        <w:rPr>
          <w:rStyle w:val="Hyperlink1"/>
        </w:rPr>
        <w:fldChar w:fldCharType="end"/>
      </w:r>
      <w:proofErr w:type="spellStart"/>
      <w:r w:rsidRPr="003104D0">
        <w:t>Childnet</w:t>
      </w:r>
      <w:proofErr w:type="spellEnd"/>
      <w:r w:rsidRPr="003104D0">
        <w:t xml:space="preserve"> – </w:t>
      </w:r>
      <w:r w:rsidRPr="003104D0">
        <w:rPr>
          <w:rFonts w:cs="Open Sans Light"/>
          <w:color w:val="5C5C5C"/>
          <w:szCs w:val="20"/>
          <w:shd w:val="clear" w:color="auto" w:fill="FFFFFF"/>
        </w:rPr>
        <w:t>Cyberbullying guidance and practical PSHE toolkit:</w:t>
      </w:r>
    </w:p>
    <w:p w14:paraId="0897D18D" w14:textId="4A4551CE" w:rsidR="00DC1B59" w:rsidRPr="003104D0" w:rsidRDefault="00DC1B59" w:rsidP="00DC1B59">
      <w:pPr>
        <w:pStyle w:val="NoSpacing"/>
        <w:rPr>
          <w:rFonts w:cs="Open Sans Light"/>
          <w:szCs w:val="20"/>
        </w:rPr>
      </w:pPr>
      <w:hyperlink r:id="rId94" w:history="1">
        <w:r w:rsidRPr="003104D0">
          <w:rPr>
            <w:rStyle w:val="Hyperlink1"/>
          </w:rPr>
          <w:t>http://www.childnet.com/our-projects/cyberbullying-guidance-and-practical-toolkit</w:t>
        </w:r>
      </w:hyperlink>
    </w:p>
    <w:p w14:paraId="434EB676" w14:textId="3206F470" w:rsidR="00DC1B59" w:rsidRPr="003104D0" w:rsidRDefault="00DC1B59" w:rsidP="00DC1B59">
      <w:pPr>
        <w:pStyle w:val="NoSpacing"/>
        <w:rPr>
          <w:rFonts w:cs="Open Sans Light"/>
          <w:szCs w:val="20"/>
        </w:rPr>
      </w:pPr>
      <w:hyperlink r:id="rId95" w:history="1">
        <w:proofErr w:type="spellStart"/>
        <w:r w:rsidRPr="003104D0">
          <w:rPr>
            <w:rStyle w:val="Hyperlink1"/>
          </w:rPr>
          <w:t>Childnet</w:t>
        </w:r>
        <w:proofErr w:type="spellEnd"/>
        <w:r w:rsidRPr="003104D0">
          <w:rPr>
            <w:rStyle w:val="Hyperlink1"/>
          </w:rPr>
          <w:t xml:space="preserve"> – Project </w:t>
        </w:r>
        <w:proofErr w:type="spellStart"/>
        <w:r w:rsidRPr="003104D0">
          <w:rPr>
            <w:rStyle w:val="Hyperlink1"/>
          </w:rPr>
          <w:t>deSHAME</w:t>
        </w:r>
        <w:proofErr w:type="spellEnd"/>
        <w:r w:rsidRPr="003104D0">
          <w:rPr>
            <w:rStyle w:val="Hyperlink1"/>
          </w:rPr>
          <w:t xml:space="preserve"> – Online Sexual </w:t>
        </w:r>
        <w:proofErr w:type="spellStart"/>
        <w:r w:rsidRPr="003104D0">
          <w:rPr>
            <w:rStyle w:val="Hyperlink1"/>
          </w:rPr>
          <w:t>Harrassment</w:t>
        </w:r>
        <w:proofErr w:type="spellEnd"/>
      </w:hyperlink>
    </w:p>
    <w:p w14:paraId="3DBA9519" w14:textId="6AB1251B" w:rsidR="00DC1B59" w:rsidRPr="003104D0" w:rsidRDefault="00DC1B59" w:rsidP="00DC1B59">
      <w:pPr>
        <w:pStyle w:val="NoSpacing"/>
        <w:rPr>
          <w:rFonts w:cs="Open Sans Light"/>
          <w:szCs w:val="20"/>
        </w:rPr>
      </w:pPr>
      <w:hyperlink r:id="rId96" w:history="1">
        <w:r w:rsidRPr="003104D0">
          <w:rPr>
            <w:rStyle w:val="Hyperlink1"/>
          </w:rPr>
          <w:t>UKSIC – Sexting Resources</w:t>
        </w:r>
      </w:hyperlink>
    </w:p>
    <w:p w14:paraId="39F6BDD1" w14:textId="1C0BEF97" w:rsidR="00DC1B59" w:rsidRPr="003104D0" w:rsidRDefault="00DC1B59" w:rsidP="00DC1B59">
      <w:pPr>
        <w:pStyle w:val="NoSpacing"/>
        <w:rPr>
          <w:rStyle w:val="Hyperlink"/>
        </w:rPr>
      </w:pPr>
      <w:r w:rsidRPr="003104D0">
        <w:t xml:space="preserve">Anti-Bullying Network – </w:t>
      </w:r>
      <w:hyperlink r:id="rId97" w:history="1">
        <w:r w:rsidRPr="003104D0">
          <w:rPr>
            <w:rStyle w:val="Hyperlink1"/>
          </w:rPr>
          <w:t>http://www.antibullying.net/cyberbullying1.htm</w:t>
        </w:r>
      </w:hyperlink>
    </w:p>
    <w:p w14:paraId="49DCDDAE" w14:textId="18D445E3" w:rsidR="00DC1B59" w:rsidRPr="003104D0" w:rsidRDefault="00DC1B59" w:rsidP="00DC1B59">
      <w:pPr>
        <w:pStyle w:val="NoSpacing"/>
      </w:pPr>
      <w:hyperlink r:id="rId98" w:history="1">
        <w:r w:rsidRPr="003104D0">
          <w:rPr>
            <w:rStyle w:val="Hyperlink1"/>
          </w:rPr>
          <w:t>Ditch the Label – Online Bullying Charity</w:t>
        </w:r>
      </w:hyperlink>
    </w:p>
    <w:p w14:paraId="3931457C" w14:textId="4788A891" w:rsidR="00DC1B59" w:rsidRPr="003104D0" w:rsidRDefault="00DC1B59" w:rsidP="00DC1B59">
      <w:pPr>
        <w:pStyle w:val="NoSpacing"/>
      </w:pPr>
      <w:hyperlink r:id="rId99" w:history="1">
        <w:r w:rsidRPr="003104D0">
          <w:rPr>
            <w:rStyle w:val="Hyperlink1"/>
          </w:rPr>
          <w:t>Diana Award – Anti-Bullying Campaign</w:t>
        </w:r>
      </w:hyperlink>
    </w:p>
    <w:p w14:paraId="324387C1" w14:textId="77777777" w:rsidR="00DC1B59" w:rsidRPr="003104D0" w:rsidRDefault="00DC1B59" w:rsidP="00DC1B59">
      <w:pPr>
        <w:pStyle w:val="Heading3"/>
      </w:pPr>
      <w:bookmarkStart w:id="334" w:name="_Toc448746000"/>
      <w:bookmarkStart w:id="335" w:name="_Toc448754306"/>
      <w:bookmarkStart w:id="336" w:name="_Toc25747797"/>
      <w:r w:rsidRPr="003104D0">
        <w:t>Social Networking</w:t>
      </w:r>
      <w:bookmarkEnd w:id="334"/>
      <w:bookmarkEnd w:id="335"/>
      <w:bookmarkEnd w:id="336"/>
      <w:r w:rsidRPr="003104D0">
        <w:t xml:space="preserve"> </w:t>
      </w:r>
    </w:p>
    <w:p w14:paraId="63BBCB8E" w14:textId="6B5F11EE" w:rsidR="00DC1B59" w:rsidRPr="003104D0" w:rsidRDefault="00DC1B59" w:rsidP="00DC1B59">
      <w:pPr>
        <w:pStyle w:val="NoSpacing"/>
      </w:pPr>
      <w:proofErr w:type="spellStart"/>
      <w:r w:rsidRPr="003104D0">
        <w:t>Digizen</w:t>
      </w:r>
      <w:proofErr w:type="spellEnd"/>
      <w:r w:rsidRPr="003104D0">
        <w:t xml:space="preserve"> – </w:t>
      </w:r>
      <w:hyperlink r:id="rId100" w:history="1">
        <w:r w:rsidRPr="003104D0">
          <w:rPr>
            <w:rStyle w:val="Hyperlink1"/>
          </w:rPr>
          <w:t>Social Networking</w:t>
        </w:r>
      </w:hyperlink>
      <w:r w:rsidRPr="003104D0">
        <w:t xml:space="preserve"> </w:t>
      </w:r>
    </w:p>
    <w:p w14:paraId="367CFBA0" w14:textId="6196D48A" w:rsidR="00DC1B59" w:rsidRPr="003104D0" w:rsidRDefault="00DC1B59" w:rsidP="00DC1B59">
      <w:pPr>
        <w:pStyle w:val="NoSpacing"/>
        <w:rPr>
          <w:rStyle w:val="Hyperlink"/>
        </w:rPr>
      </w:pPr>
      <w:r w:rsidRPr="003104D0">
        <w:t xml:space="preserve">UKSIC - </w:t>
      </w:r>
      <w:hyperlink r:id="rId101" w:history="1">
        <w:r w:rsidRPr="003104D0">
          <w:rPr>
            <w:rStyle w:val="Hyperlink1"/>
          </w:rPr>
          <w:t>Safety Features on Social Networks</w:t>
        </w:r>
      </w:hyperlink>
    </w:p>
    <w:p w14:paraId="73CDF852" w14:textId="4845FCB0" w:rsidR="00DC1B59" w:rsidRPr="003104D0" w:rsidRDefault="00DC1B59" w:rsidP="00DC1B59">
      <w:pPr>
        <w:pStyle w:val="NoSpacing"/>
      </w:pPr>
      <w:hyperlink r:id="rId102" w:history="1">
        <w:r w:rsidRPr="003104D0">
          <w:rPr>
            <w:rStyle w:val="Hyperlink1"/>
          </w:rPr>
          <w:t>Children’s Commissioner, TES and Schillings – Young peoples’ rights on social media</w:t>
        </w:r>
      </w:hyperlink>
    </w:p>
    <w:bookmarkStart w:id="337" w:name="_Toc448746001"/>
    <w:bookmarkStart w:id="338" w:name="_Toc448754307"/>
    <w:bookmarkStart w:id="339" w:name="_Toc25747798"/>
    <w:p w14:paraId="3FBC61C4" w14:textId="77777777" w:rsidR="00DC1B59" w:rsidRPr="003104D0" w:rsidRDefault="00DC1B59" w:rsidP="00DC1B59">
      <w:pPr>
        <w:pStyle w:val="Heading3"/>
        <w:rPr>
          <w:sz w:val="32"/>
          <w:szCs w:val="32"/>
          <w:lang w:val="x-none"/>
        </w:rPr>
      </w:pPr>
      <w:r w:rsidRPr="003104D0">
        <w:rPr>
          <w:noProof/>
          <w:lang w:eastAsia="en-GB"/>
        </w:rPr>
        <mc:AlternateContent>
          <mc:Choice Requires="wps">
            <w:drawing>
              <wp:anchor distT="0" distB="0" distL="114300" distR="114300" simplePos="0" relativeHeight="251658261" behindDoc="0" locked="0" layoutInCell="1" allowOverlap="1" wp14:anchorId="10BDE9F1" wp14:editId="60C47C18">
                <wp:simplePos x="0" y="0"/>
                <wp:positionH relativeFrom="column">
                  <wp:posOffset>-1784985</wp:posOffset>
                </wp:positionH>
                <wp:positionV relativeFrom="paragraph">
                  <wp:posOffset>3796030</wp:posOffset>
                </wp:positionV>
                <wp:extent cx="800100" cy="571500"/>
                <wp:effectExtent l="0" t="0" r="3810" b="31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0B5CA" w14:textId="77777777" w:rsidR="00DC1B59" w:rsidRDefault="00DC1B59" w:rsidP="00DC1B59">
                            <w:pPr>
                              <w:jc w:val="center"/>
                              <w:rPr>
                                <w:rFonts w:ascii="Arial" w:hAnsi="Arial"/>
                              </w:rPr>
                            </w:pPr>
                            <w:r>
                              <w:rPr>
                                <w:rFonts w:ascii="Arial" w:hAnsi="Arial"/>
                                <w:color w:val="FFFFFF"/>
                                <w:sz w:val="60"/>
                              </w:rPr>
                              <w:t>53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DE9F1" id="Text Box 17" o:spid="_x0000_s1133" type="#_x0000_t202" style="position:absolute;left:0;text-align:left;margin-left:-140.55pt;margin-top:298.9pt;width:63pt;height:4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pV94gEAAKgDAAAOAAAAZHJzL2Uyb0RvYy54bWysU9tu2zAMfR+wfxD0vtgOkrU14hRdiw4D&#10;ugvQ7QNkWbKF2aJGKbGzrx8lp2m2vhV7EShSPjznkN5cT0PP9gq9AVvxYpFzpqyExti24j++37+7&#10;5MwHYRvRg1UVPyjPr7dv32xGV6oldNA3ChmBWF+OruJdCK7MMi87NQi/AKcsFTXgIAJdsc0aFCOh&#10;D322zPP32QjYOASpvKfs3Vzk24SvtZLhq9ZeBdZXnLiFdGI663hm240oWxSuM/JIQ7yCxSCMpaYn&#10;qDsRBNuheQE1GIngQYeFhCEDrY1USQOpKfJ/1Dx2wqmkhczx7mST/3+w8sv+0X1DFqYPMNEAkwjv&#10;HkD+9MzCbSdsq24QYeyUaKhxES3LRufL46fRal/6CFKPn6GhIYtdgAQ0aRyiK6STEToN4HAyXU2B&#10;SUpe5iScKpJK64tiTXHsIMqnjx368FHBwGJQcaSZJnCxf/Bhfvr0JPaycG/6Ps21t38lCDNmEvnI&#10;d2Yepnpipqn46io2jmJqaA4kB2FeF1pvCjrA35yNtCoV9792AhVn/SdLllwVq1XcrXRZrS+WdMHz&#10;Sn1eEVYSVMUDZ3N4G+Z93Dk0bUed5iFYuCEbtUkSn1kd+dM6JJOOqxv37fyeXj3/YNs/AAAA//8D&#10;AFBLAwQUAAYACAAAACEA3uVSu98AAAANAQAADwAAAGRycy9kb3ducmV2LnhtbEyPy07DMBBF90j8&#10;gzVI7FI7FSlpiFMhEFsQBSp158bTJCIeR7HbhL9nWNHl3Dm6j3Izu16ccQydJw3pQoFAqr3tqNHw&#10;+fGS5CBCNGRN7wk1/GCATXV9VZrC+one8byNjWATCoXR0MY4FFKGukVnwsIPSPw7+tGZyOfYSDua&#10;ic1dL5dKraQzHXFCawZ8arH+3p6chq/X4353p96aZ5cNk5+VJLeWWt/ezI8PICLO8R+Gv/pcHSru&#10;dPAnskH0GpJlnqbMasjW9zyCkSTNMpYOGlY5S7Iq5eWK6hcAAP//AwBQSwECLQAUAAYACAAAACEA&#10;toM4kv4AAADhAQAAEwAAAAAAAAAAAAAAAAAAAAAAW0NvbnRlbnRfVHlwZXNdLnhtbFBLAQItABQA&#10;BgAIAAAAIQA4/SH/1gAAAJQBAAALAAAAAAAAAAAAAAAAAC8BAABfcmVscy8ucmVsc1BLAQItABQA&#10;BgAIAAAAIQCKdpV94gEAAKgDAAAOAAAAAAAAAAAAAAAAAC4CAABkcnMvZTJvRG9jLnhtbFBLAQIt&#10;ABQABgAIAAAAIQDe5VK73wAAAA0BAAAPAAAAAAAAAAAAAAAAADwEAABkcnMvZG93bnJldi54bWxQ&#10;SwUGAAAAAAQABADzAAAASAUAAAAA&#10;" filled="f" stroked="f">
                <v:textbox>
                  <w:txbxContent>
                    <w:p w14:paraId="6C20B5CA" w14:textId="77777777" w:rsidR="00DC1B59" w:rsidRDefault="00DC1B59" w:rsidP="00DC1B59">
                      <w:pPr>
                        <w:jc w:val="center"/>
                        <w:rPr>
                          <w:rFonts w:ascii="Arial" w:hAnsi="Arial"/>
                        </w:rPr>
                      </w:pPr>
                      <w:r>
                        <w:rPr>
                          <w:rFonts w:ascii="Arial" w:hAnsi="Arial"/>
                          <w:color w:val="FFFFFF"/>
                          <w:sz w:val="60"/>
                        </w:rPr>
                        <w:t>53</w:t>
                      </w:r>
                    </w:p>
                  </w:txbxContent>
                </v:textbox>
              </v:shape>
            </w:pict>
          </mc:Fallback>
        </mc:AlternateContent>
      </w:r>
      <w:r w:rsidRPr="003104D0">
        <w:t>Curriculum</w:t>
      </w:r>
      <w:bookmarkEnd w:id="337"/>
      <w:bookmarkEnd w:id="338"/>
      <w:bookmarkEnd w:id="339"/>
    </w:p>
    <w:p w14:paraId="38FF7F56" w14:textId="072E2E70" w:rsidR="00DC1B59" w:rsidRPr="003104D0" w:rsidRDefault="00DC1B59" w:rsidP="00DC1B59">
      <w:pPr>
        <w:pStyle w:val="NoSpacing"/>
      </w:pPr>
      <w:proofErr w:type="spellStart"/>
      <w:r w:rsidRPr="003104D0">
        <w:t>SWGfL</w:t>
      </w:r>
      <w:proofErr w:type="spellEnd"/>
      <w:r w:rsidRPr="003104D0">
        <w:t xml:space="preserve"> Evolve - </w:t>
      </w:r>
      <w:hyperlink r:id="rId103" w:history="1">
        <w:r w:rsidRPr="003104D0">
          <w:rPr>
            <w:rStyle w:val="Hyperlink1"/>
          </w:rPr>
          <w:t>https://projectevolve.co.uk</w:t>
        </w:r>
      </w:hyperlink>
    </w:p>
    <w:p w14:paraId="3CC4C5A2" w14:textId="76E9307E" w:rsidR="00DC1B59" w:rsidRPr="003104D0" w:rsidRDefault="00DC1B59" w:rsidP="00DC1B59">
      <w:pPr>
        <w:pStyle w:val="NoSpacing"/>
      </w:pPr>
      <w:hyperlink r:id="rId104" w:history="1">
        <w:r w:rsidRPr="003104D0">
          <w:rPr>
            <w:rStyle w:val="Hyperlink1"/>
          </w:rPr>
          <w:t>UKCCIS – Education for a connected world framework</w:t>
        </w:r>
      </w:hyperlink>
    </w:p>
    <w:p w14:paraId="63DEA4F3" w14:textId="5630703F" w:rsidR="00DC1B59" w:rsidRPr="003104D0" w:rsidRDefault="00DC1B59" w:rsidP="00DC1B59">
      <w:pPr>
        <w:spacing w:after="160" w:line="259" w:lineRule="auto"/>
        <w:jc w:val="left"/>
        <w:rPr>
          <w:color w:val="365F91" w:themeColor="accent1" w:themeShade="BF"/>
        </w:rPr>
      </w:pPr>
      <w:hyperlink r:id="rId105">
        <w:r w:rsidRPr="003104D0">
          <w:rPr>
            <w:color w:val="365F91" w:themeColor="accent1" w:themeShade="BF"/>
          </w:rPr>
          <w:t>Department for Education: Teaching Online Safety in Schools</w:t>
        </w:r>
      </w:hyperlink>
    </w:p>
    <w:p w14:paraId="6F6AFAF5" w14:textId="6B38C6F1" w:rsidR="00DC1B59" w:rsidRPr="003104D0" w:rsidRDefault="00DC1B59" w:rsidP="00DC1B59">
      <w:pPr>
        <w:pStyle w:val="NoSpacing"/>
      </w:pPr>
      <w:r w:rsidRPr="003104D0">
        <w:t xml:space="preserve">Teach Today – </w:t>
      </w:r>
      <w:hyperlink r:id="rId106" w:history="1">
        <w:r w:rsidRPr="003104D0">
          <w:rPr>
            <w:rStyle w:val="Hyperlink1"/>
          </w:rPr>
          <w:t>www.teachtoday.eu/</w:t>
        </w:r>
      </w:hyperlink>
    </w:p>
    <w:p w14:paraId="762A6C6E" w14:textId="29016AC4" w:rsidR="00DC1B59" w:rsidRPr="003104D0" w:rsidRDefault="00DC1B59" w:rsidP="00DC1B59">
      <w:pPr>
        <w:pStyle w:val="NoSpacing"/>
      </w:pPr>
      <w:r w:rsidRPr="003104D0">
        <w:t xml:space="preserve">Insafe - </w:t>
      </w:r>
      <w:hyperlink r:id="rId107" w:tgtFrame="_blank" w:history="1">
        <w:r w:rsidRPr="003104D0">
          <w:rPr>
            <w:rStyle w:val="Hyperlink1"/>
          </w:rPr>
          <w:t>Education Resources</w:t>
        </w:r>
      </w:hyperlink>
    </w:p>
    <w:p w14:paraId="548EB9A9" w14:textId="77777777" w:rsidR="00DC1B59" w:rsidRPr="003104D0" w:rsidRDefault="00DC1B59" w:rsidP="00DC1B59">
      <w:pPr>
        <w:pStyle w:val="Heading3"/>
        <w:rPr>
          <w:rFonts w:ascii="Helvetica" w:eastAsia="Times New Roman" w:hAnsi="Helvetica"/>
          <w:lang w:val="x-none"/>
        </w:rPr>
      </w:pPr>
      <w:bookmarkStart w:id="340" w:name="_Toc448746003"/>
      <w:bookmarkStart w:id="341" w:name="_Toc448754309"/>
      <w:bookmarkStart w:id="342" w:name="_Toc25747799"/>
      <w:r w:rsidRPr="003104D0">
        <w:t>Data Protection</w:t>
      </w:r>
      <w:bookmarkEnd w:id="340"/>
      <w:bookmarkEnd w:id="341"/>
      <w:bookmarkEnd w:id="342"/>
    </w:p>
    <w:p w14:paraId="0275726C" w14:textId="45E3BD81" w:rsidR="00DC1B59" w:rsidRPr="003104D0" w:rsidRDefault="00DC1B59" w:rsidP="00DC1B59">
      <w:pPr>
        <w:shd w:val="clear" w:color="auto" w:fill="FFFFFF"/>
        <w:spacing w:line="240" w:lineRule="auto"/>
        <w:jc w:val="left"/>
        <w:rPr>
          <w:rFonts w:cs="Open Sans Light"/>
          <w:color w:val="0000FF"/>
        </w:rPr>
      </w:pPr>
      <w:hyperlink r:id="rId108" w:tgtFrame="_blank" w:history="1">
        <w:r w:rsidRPr="003104D0">
          <w:rPr>
            <w:rStyle w:val="Hyperlink1"/>
          </w:rPr>
          <w:t xml:space="preserve">360data - free questionnaire and data protection </w:t>
        </w:r>
        <w:proofErr w:type="spellStart"/>
        <w:r w:rsidRPr="003104D0">
          <w:rPr>
            <w:rStyle w:val="Hyperlink1"/>
          </w:rPr>
          <w:t>self review</w:t>
        </w:r>
        <w:proofErr w:type="spellEnd"/>
        <w:r w:rsidRPr="003104D0">
          <w:rPr>
            <w:rStyle w:val="Hyperlink1"/>
          </w:rPr>
          <w:t xml:space="preserve"> tool</w:t>
        </w:r>
      </w:hyperlink>
      <w:r w:rsidRPr="003104D0">
        <w:rPr>
          <w:rFonts w:cs="Open Sans Light"/>
          <w:color w:val="0000FF"/>
        </w:rPr>
        <w:t xml:space="preserve"> </w:t>
      </w:r>
    </w:p>
    <w:p w14:paraId="6EB34D88" w14:textId="32D9F5B3" w:rsidR="00DC1B59" w:rsidRPr="003104D0" w:rsidRDefault="00DC1B59" w:rsidP="00DC1B59">
      <w:pPr>
        <w:shd w:val="clear" w:color="auto" w:fill="FFFFFF"/>
        <w:spacing w:line="240" w:lineRule="auto"/>
        <w:jc w:val="left"/>
        <w:rPr>
          <w:rStyle w:val="Hyperlink"/>
          <w:rFonts w:cs="Open Sans Light"/>
        </w:rPr>
      </w:pPr>
      <w:r w:rsidRPr="003104D0">
        <w:rPr>
          <w:rStyle w:val="Hyperlink1"/>
        </w:rPr>
        <w:fldChar w:fldCharType="begin"/>
      </w:r>
      <w:r w:rsidR="00514776">
        <w:rPr>
          <w:rStyle w:val="Hyperlink1"/>
        </w:rPr>
        <w:instrText>HYPERLINK "https://ico.org.uk/for-organisations/" \t "_blank"</w:instrText>
      </w:r>
      <w:r w:rsidRPr="003104D0">
        <w:rPr>
          <w:rStyle w:val="Hyperlink1"/>
        </w:rPr>
      </w:r>
      <w:r w:rsidRPr="003104D0">
        <w:rPr>
          <w:rStyle w:val="Hyperlink1"/>
        </w:rPr>
        <w:fldChar w:fldCharType="separate"/>
      </w:r>
      <w:r w:rsidRPr="003104D0">
        <w:rPr>
          <w:rStyle w:val="Hyperlink"/>
          <w:sz w:val="20"/>
        </w:rPr>
        <w:t xml:space="preserve">ICO Guides for Organisations </w:t>
      </w:r>
    </w:p>
    <w:p w14:paraId="6FB2525E" w14:textId="66894364" w:rsidR="00DC1B59" w:rsidRPr="003104D0" w:rsidRDefault="00DC1B59" w:rsidP="00DC1B59">
      <w:pPr>
        <w:shd w:val="clear" w:color="auto" w:fill="FFFFFF"/>
        <w:spacing w:line="240" w:lineRule="auto"/>
        <w:jc w:val="left"/>
        <w:rPr>
          <w:rStyle w:val="Hyperlink"/>
          <w:rFonts w:cs="Open Sans Light"/>
        </w:rPr>
      </w:pPr>
      <w:r w:rsidRPr="003104D0">
        <w:rPr>
          <w:rStyle w:val="Hyperlink1"/>
        </w:rPr>
        <w:fldChar w:fldCharType="end"/>
      </w:r>
      <w:r w:rsidRPr="003104D0">
        <w:rPr>
          <w:rStyle w:val="Hyperlink1"/>
        </w:rPr>
        <w:fldChar w:fldCharType="begin"/>
      </w:r>
      <w:r w:rsidR="00514776">
        <w:rPr>
          <w:rStyle w:val="Hyperlink1"/>
        </w:rPr>
        <w:instrText>HYPERLINK "https://irms.org.uk/general/custom.asp?page=SchoolsToolkit" \t "_blank"</w:instrText>
      </w:r>
      <w:r w:rsidRPr="003104D0">
        <w:rPr>
          <w:rStyle w:val="Hyperlink1"/>
        </w:rPr>
      </w:r>
      <w:r w:rsidRPr="003104D0">
        <w:rPr>
          <w:rStyle w:val="Hyperlink1"/>
        </w:rPr>
        <w:fldChar w:fldCharType="separate"/>
      </w:r>
      <w:r w:rsidRPr="003104D0">
        <w:rPr>
          <w:rStyle w:val="Hyperlink"/>
          <w:sz w:val="20"/>
        </w:rPr>
        <w:t>IRMS - Records Management Toolkit for Schools</w:t>
      </w:r>
    </w:p>
    <w:p w14:paraId="270EC993" w14:textId="78F9FBB8" w:rsidR="00DC1B59" w:rsidRPr="003104D0" w:rsidRDefault="00DC1B59" w:rsidP="00DC1B59">
      <w:pPr>
        <w:shd w:val="clear" w:color="auto" w:fill="FFFFFF"/>
        <w:spacing w:line="240" w:lineRule="auto"/>
        <w:jc w:val="left"/>
        <w:rPr>
          <w:rFonts w:cs="Open Sans Light"/>
          <w:color w:val="0000FF"/>
        </w:rPr>
      </w:pPr>
      <w:r w:rsidRPr="003104D0">
        <w:rPr>
          <w:rStyle w:val="Hyperlink1"/>
        </w:rPr>
        <w:fldChar w:fldCharType="end"/>
      </w:r>
      <w:hyperlink r:id="rId109" w:tgtFrame="_blank" w:history="1">
        <w:r w:rsidRPr="003104D0">
          <w:rPr>
            <w:rStyle w:val="Hyperlink1"/>
          </w:rPr>
          <w:t>ICO Guidance on taking photos in schools</w:t>
        </w:r>
      </w:hyperlink>
    </w:p>
    <w:p w14:paraId="7D57D5C1" w14:textId="77777777" w:rsidR="00DC1B59" w:rsidRPr="003104D0" w:rsidRDefault="00DC1B59" w:rsidP="00DC1B59">
      <w:pPr>
        <w:pStyle w:val="Heading3"/>
      </w:pPr>
      <w:bookmarkStart w:id="343" w:name="_Toc448746004"/>
      <w:bookmarkStart w:id="344" w:name="_Toc448754310"/>
      <w:bookmarkStart w:id="345" w:name="_Toc25747800"/>
      <w:r w:rsidRPr="003104D0">
        <w:t>Professional Standards/Staff Training</w:t>
      </w:r>
      <w:bookmarkEnd w:id="343"/>
      <w:bookmarkEnd w:id="344"/>
      <w:bookmarkEnd w:id="345"/>
    </w:p>
    <w:p w14:paraId="2DB046A6" w14:textId="763AA469" w:rsidR="00DC1B59" w:rsidRPr="003104D0" w:rsidRDefault="00DC1B59" w:rsidP="00DC1B59">
      <w:pPr>
        <w:pStyle w:val="NoSpacing"/>
      </w:pPr>
      <w:hyperlink r:id="rId110" w:history="1">
        <w:r w:rsidRPr="003104D0">
          <w:rPr>
            <w:rStyle w:val="Hyperlink1"/>
          </w:rPr>
          <w:t>DfE – Keeping Children Safe in Education</w:t>
        </w:r>
      </w:hyperlink>
    </w:p>
    <w:p w14:paraId="5E9319C2" w14:textId="64253101" w:rsidR="00DC1B59" w:rsidRPr="003104D0" w:rsidRDefault="00DC1B59" w:rsidP="00DC1B59">
      <w:pPr>
        <w:pStyle w:val="NoSpacing"/>
        <w:rPr>
          <w:rStyle w:val="Hyperlink1"/>
        </w:rPr>
      </w:pPr>
      <w:r w:rsidRPr="003104D0">
        <w:t xml:space="preserve">DfE -  </w:t>
      </w:r>
      <w:hyperlink r:id="rId111" w:history="1">
        <w:r w:rsidRPr="003104D0">
          <w:rPr>
            <w:rStyle w:val="Hyperlink"/>
          </w:rPr>
          <w:t>Safer Working Practice for Adults who Work with Children and Young People</w:t>
        </w:r>
      </w:hyperlink>
    </w:p>
    <w:p w14:paraId="4C4FFDF2" w14:textId="03DD301C" w:rsidR="00DC1B59" w:rsidRPr="003104D0" w:rsidRDefault="00DC1B59" w:rsidP="00DC1B59">
      <w:pPr>
        <w:pStyle w:val="NoSpacing"/>
      </w:pPr>
      <w:hyperlink r:id="rId112" w:history="1">
        <w:proofErr w:type="spellStart"/>
        <w:r w:rsidRPr="003104D0">
          <w:rPr>
            <w:rStyle w:val="Hyperlink1"/>
          </w:rPr>
          <w:t>Childnet</w:t>
        </w:r>
        <w:proofErr w:type="spellEnd"/>
        <w:r w:rsidRPr="003104D0">
          <w:rPr>
            <w:rStyle w:val="Hyperlink1"/>
          </w:rPr>
          <w:t xml:space="preserve"> – School Pack for Online Safety Awareness</w:t>
        </w:r>
      </w:hyperlink>
    </w:p>
    <w:p w14:paraId="33CDF7EB" w14:textId="5B81906F" w:rsidR="00DC1B59" w:rsidRPr="003104D0" w:rsidRDefault="00DC1B59" w:rsidP="00DC1B59">
      <w:pPr>
        <w:pStyle w:val="NoSpacing"/>
      </w:pPr>
      <w:hyperlink r:id="rId113" w:tgtFrame="_blank" w:history="1">
        <w:r w:rsidRPr="003104D0">
          <w:rPr>
            <w:rStyle w:val="Hyperlink1"/>
          </w:rPr>
          <w:t>UK Safer Internet Centre Professionals Online Safety Helpline</w:t>
        </w:r>
      </w:hyperlink>
    </w:p>
    <w:p w14:paraId="7FACC563" w14:textId="77777777" w:rsidR="00DC1B59" w:rsidRPr="003104D0" w:rsidRDefault="00DC1B59" w:rsidP="00DC1B59">
      <w:pPr>
        <w:pStyle w:val="Heading3"/>
      </w:pPr>
      <w:bookmarkStart w:id="346" w:name="_Toc448746005"/>
      <w:bookmarkStart w:id="347" w:name="_Toc448754311"/>
      <w:bookmarkStart w:id="348" w:name="_Toc25747801"/>
      <w:r w:rsidRPr="003104D0">
        <w:lastRenderedPageBreak/>
        <w:t>Infrastructure/Technical Support</w:t>
      </w:r>
      <w:bookmarkEnd w:id="346"/>
      <w:bookmarkEnd w:id="347"/>
      <w:bookmarkEnd w:id="348"/>
      <w:r w:rsidRPr="003104D0">
        <w:t>/Cyber-security</w:t>
      </w:r>
    </w:p>
    <w:p w14:paraId="221D710F" w14:textId="582BD8F5" w:rsidR="00DC1B59" w:rsidRPr="003104D0" w:rsidRDefault="00DC1B59" w:rsidP="00DC1B59">
      <w:pPr>
        <w:pStyle w:val="NoSpacing"/>
        <w:rPr>
          <w:rStyle w:val="Hyperlink"/>
        </w:rPr>
      </w:pPr>
      <w:hyperlink r:id="rId114" w:history="1">
        <w:r w:rsidRPr="003104D0">
          <w:rPr>
            <w:rStyle w:val="Hyperlink1"/>
          </w:rPr>
          <w:t>UKSIC – Appropriate Filtering and Monitoring</w:t>
        </w:r>
      </w:hyperlink>
    </w:p>
    <w:p w14:paraId="5E871D4C" w14:textId="4D16AD9F" w:rsidR="00DC1B59" w:rsidRPr="003104D0" w:rsidRDefault="00DC1B59" w:rsidP="00DC1B59">
      <w:pPr>
        <w:pStyle w:val="NoSpacing"/>
        <w:rPr>
          <w:rStyle w:val="Hyperlink1"/>
        </w:rPr>
      </w:pPr>
      <w:proofErr w:type="spellStart"/>
      <w:r w:rsidRPr="003104D0">
        <w:rPr>
          <w:rStyle w:val="Hyperlink1"/>
        </w:rPr>
        <w:t>SWGfL</w:t>
      </w:r>
      <w:proofErr w:type="spellEnd"/>
      <w:r w:rsidRPr="003104D0">
        <w:rPr>
          <w:rStyle w:val="Hyperlink1"/>
        </w:rPr>
        <w:t xml:space="preserve"> Safety &amp; </w:t>
      </w:r>
      <w:hyperlink r:id="rId115" w:history="1">
        <w:r w:rsidRPr="003104D0">
          <w:rPr>
            <w:rStyle w:val="Hyperlink1"/>
          </w:rPr>
          <w:t>Security</w:t>
        </w:r>
      </w:hyperlink>
      <w:r w:rsidRPr="003104D0">
        <w:rPr>
          <w:rStyle w:val="Hyperlink1"/>
        </w:rPr>
        <w:t xml:space="preserve"> Resources </w:t>
      </w:r>
    </w:p>
    <w:p w14:paraId="007BC614" w14:textId="01EB521C" w:rsidR="00DC1B59" w:rsidRPr="003104D0" w:rsidRDefault="00DC1B59" w:rsidP="00DC1B59">
      <w:pPr>
        <w:pStyle w:val="NoSpacing"/>
        <w:rPr>
          <w:rStyle w:val="Hyperlink1"/>
        </w:rPr>
      </w:pPr>
      <w:r w:rsidRPr="003104D0">
        <w:t xml:space="preserve">Somerset -  </w:t>
      </w:r>
      <w:hyperlink r:id="rId116" w:tgtFrame="_blank" w:history="1">
        <w:r w:rsidRPr="003104D0">
          <w:rPr>
            <w:rStyle w:val="Hyperlink1"/>
          </w:rPr>
          <w:t xml:space="preserve">Questions for Technical Support </w:t>
        </w:r>
      </w:hyperlink>
    </w:p>
    <w:p w14:paraId="276A9C19" w14:textId="67864D8D" w:rsidR="00DC1B59" w:rsidRPr="003104D0" w:rsidRDefault="00DC1B59" w:rsidP="00DC1B59">
      <w:pPr>
        <w:spacing w:after="0" w:line="240" w:lineRule="auto"/>
        <w:ind w:right="140"/>
      </w:pPr>
      <w:proofErr w:type="spellStart"/>
      <w:r w:rsidRPr="003104D0">
        <w:t>SWGfL</w:t>
      </w:r>
      <w:proofErr w:type="spellEnd"/>
      <w:r w:rsidRPr="003104D0">
        <w:t xml:space="preserve"> - </w:t>
      </w:r>
      <w:hyperlink r:id="rId117" w:history="1">
        <w:r w:rsidRPr="003104D0">
          <w:rPr>
            <w:rStyle w:val="Hyperlink"/>
            <w:rFonts w:ascii="Arial" w:eastAsia="Arial" w:hAnsi="Arial" w:cs="Arial"/>
            <w:sz w:val="20"/>
            <w:szCs w:val="20"/>
          </w:rPr>
          <w:t>Cyber Security in Schools</w:t>
        </w:r>
      </w:hyperlink>
      <w:r w:rsidRPr="003104D0">
        <w:rPr>
          <w:rFonts w:ascii="Arial" w:eastAsia="Arial" w:hAnsi="Arial" w:cs="Arial"/>
          <w:sz w:val="20"/>
          <w:szCs w:val="20"/>
        </w:rPr>
        <w:t xml:space="preserve">. </w:t>
      </w:r>
    </w:p>
    <w:p w14:paraId="3FF332B7" w14:textId="75012675" w:rsidR="00DC1B59" w:rsidRPr="003104D0" w:rsidRDefault="00DC1B59" w:rsidP="00DC1B59">
      <w:pPr>
        <w:pStyle w:val="NoSpacing"/>
      </w:pPr>
      <w:r w:rsidRPr="003104D0">
        <w:t xml:space="preserve">NCA – </w:t>
      </w:r>
      <w:hyperlink r:id="rId118" w:history="1">
        <w:r w:rsidRPr="003104D0">
          <w:rPr>
            <w:rStyle w:val="Hyperlink1"/>
          </w:rPr>
          <w:t>Guide to the Computer Misuse Act</w:t>
        </w:r>
      </w:hyperlink>
    </w:p>
    <w:p w14:paraId="6FED6E55" w14:textId="72779F12" w:rsidR="00DC1B59" w:rsidRPr="003104D0" w:rsidRDefault="00DC1B59" w:rsidP="00DC1B59">
      <w:pPr>
        <w:pStyle w:val="NoSpacing"/>
        <w:rPr>
          <w:rStyle w:val="Hyperlink1"/>
        </w:rPr>
      </w:pPr>
      <w:r w:rsidRPr="003104D0">
        <w:t xml:space="preserve">NEN – </w:t>
      </w:r>
      <w:r w:rsidRPr="003104D0">
        <w:rPr>
          <w:rStyle w:val="Hyperlink1"/>
        </w:rPr>
        <w:fldChar w:fldCharType="begin"/>
      </w:r>
      <w:r w:rsidR="00514776">
        <w:rPr>
          <w:rStyle w:val="Hyperlink1"/>
        </w:rPr>
        <w:instrText>HYPERLINK "https://www.nen.gov.uk/advice/" \t "_blank"</w:instrText>
      </w:r>
      <w:r w:rsidRPr="003104D0">
        <w:rPr>
          <w:rStyle w:val="Hyperlink1"/>
        </w:rPr>
      </w:r>
      <w:r w:rsidRPr="003104D0">
        <w:rPr>
          <w:rStyle w:val="Hyperlink1"/>
        </w:rPr>
        <w:fldChar w:fldCharType="separate"/>
      </w:r>
      <w:r w:rsidRPr="003104D0">
        <w:rPr>
          <w:rStyle w:val="Hyperlink1"/>
        </w:rPr>
        <w:t xml:space="preserve"> Advice and Guidance Notes       </w:t>
      </w:r>
    </w:p>
    <w:p w14:paraId="02AE9EEE" w14:textId="77777777" w:rsidR="00DC1B59" w:rsidRPr="003104D0" w:rsidRDefault="00DC1B59" w:rsidP="00DC1B59">
      <w:pPr>
        <w:pStyle w:val="Heading3"/>
        <w:rPr>
          <w:rStyle w:val="Hyperlink1"/>
        </w:rPr>
      </w:pPr>
      <w:r w:rsidRPr="003104D0">
        <w:rPr>
          <w:rStyle w:val="Hyperlink1"/>
        </w:rPr>
        <w:fldChar w:fldCharType="end"/>
      </w:r>
      <w:bookmarkStart w:id="349" w:name="_Toc448746006"/>
      <w:bookmarkStart w:id="350" w:name="_Toc448754312"/>
      <w:bookmarkStart w:id="351" w:name="_Toc25747802"/>
    </w:p>
    <w:p w14:paraId="0013C13E" w14:textId="77777777" w:rsidR="00DC1B59" w:rsidRPr="003104D0" w:rsidRDefault="00DC1B59" w:rsidP="00DC1B59">
      <w:pPr>
        <w:pStyle w:val="Heading3"/>
      </w:pPr>
      <w:r w:rsidRPr="003104D0">
        <w:t>Working with parents and carers</w:t>
      </w:r>
      <w:bookmarkEnd w:id="349"/>
      <w:bookmarkEnd w:id="350"/>
      <w:bookmarkEnd w:id="351"/>
    </w:p>
    <w:p w14:paraId="10E92485" w14:textId="290AE416" w:rsidR="00DC1B59" w:rsidRPr="003104D0" w:rsidRDefault="00DC1B59" w:rsidP="00DC1B59">
      <w:pPr>
        <w:pStyle w:val="NoSpacing"/>
      </w:pPr>
      <w:proofErr w:type="spellStart"/>
      <w:r w:rsidRPr="003104D0">
        <w:rPr>
          <w:rStyle w:val="Hyperlink1"/>
        </w:rPr>
        <w:t>SWGfL</w:t>
      </w:r>
      <w:proofErr w:type="spellEnd"/>
      <w:r w:rsidRPr="003104D0">
        <w:rPr>
          <w:rStyle w:val="Hyperlink1"/>
        </w:rPr>
        <w:t xml:space="preserve"> – Online Safety Guidance </w:t>
      </w:r>
      <w:hyperlink r:id="rId119" w:history="1">
        <w:r w:rsidRPr="003104D0">
          <w:rPr>
            <w:rStyle w:val="Hyperlink"/>
          </w:rPr>
          <w:t>for</w:t>
        </w:r>
      </w:hyperlink>
      <w:r w:rsidRPr="003104D0">
        <w:rPr>
          <w:rStyle w:val="Hyperlink1"/>
        </w:rPr>
        <w:t xml:space="preserve"> Parents &amp; Carers</w:t>
      </w:r>
    </w:p>
    <w:p w14:paraId="5B2AC73E" w14:textId="21BA2948" w:rsidR="00DC1B59" w:rsidRPr="003104D0" w:rsidRDefault="00DC1B59" w:rsidP="00DC1B59">
      <w:pPr>
        <w:pStyle w:val="NoSpacing"/>
      </w:pPr>
      <w:hyperlink r:id="rId120" w:tgtFrame="_blank" w:history="1">
        <w:r w:rsidRPr="003104D0">
          <w:rPr>
            <w:rStyle w:val="Hyperlink1"/>
          </w:rPr>
          <w:t>Vodafone Digital Parents Magazine</w:t>
        </w:r>
      </w:hyperlink>
    </w:p>
    <w:p w14:paraId="132A88F4" w14:textId="48C7BFFB" w:rsidR="00DC1B59" w:rsidRPr="003104D0" w:rsidRDefault="00DC1B59" w:rsidP="00DC1B59">
      <w:pPr>
        <w:pStyle w:val="NoSpacing"/>
      </w:pPr>
      <w:hyperlink r:id="rId121" w:tgtFrame="_blank" w:history="1">
        <w:proofErr w:type="spellStart"/>
        <w:r w:rsidRPr="003104D0">
          <w:rPr>
            <w:rStyle w:val="Hyperlink1"/>
          </w:rPr>
          <w:t>Childnet</w:t>
        </w:r>
        <w:proofErr w:type="spellEnd"/>
        <w:r w:rsidRPr="003104D0">
          <w:rPr>
            <w:rStyle w:val="Hyperlink1"/>
          </w:rPr>
          <w:t xml:space="preserve"> Webpages for Parents &amp; Carers</w:t>
        </w:r>
      </w:hyperlink>
    </w:p>
    <w:p w14:paraId="61D4B854" w14:textId="571655D6" w:rsidR="00DC1B59" w:rsidRPr="003104D0" w:rsidRDefault="00DC1B59" w:rsidP="00DC1B59">
      <w:pPr>
        <w:pStyle w:val="NoSpacing"/>
        <w:rPr>
          <w:rStyle w:val="Hyperlink"/>
        </w:rPr>
      </w:pPr>
      <w:r w:rsidRPr="003104D0">
        <w:rPr>
          <w:rStyle w:val="Hyperlink1"/>
        </w:rPr>
        <w:fldChar w:fldCharType="begin"/>
      </w:r>
      <w:r w:rsidR="00514776">
        <w:rPr>
          <w:rStyle w:val="Hyperlink1"/>
        </w:rPr>
        <w:instrText>HYPERLINK "https://www.getsafeonline.org/personal/article-category/safeguarding-children/" \t "_blank"</w:instrText>
      </w:r>
      <w:r w:rsidRPr="003104D0">
        <w:rPr>
          <w:rStyle w:val="Hyperlink1"/>
        </w:rPr>
      </w:r>
      <w:r w:rsidRPr="003104D0">
        <w:rPr>
          <w:rStyle w:val="Hyperlink1"/>
        </w:rPr>
        <w:fldChar w:fldCharType="separate"/>
      </w:r>
      <w:r w:rsidRPr="003104D0">
        <w:rPr>
          <w:rStyle w:val="Hyperlink"/>
        </w:rPr>
        <w:t>Get Safe Online - resources for parents</w:t>
      </w:r>
    </w:p>
    <w:p w14:paraId="38B0577E" w14:textId="7E91C218" w:rsidR="00DC1B59" w:rsidRPr="003104D0" w:rsidRDefault="00DC1B59" w:rsidP="00DC1B59">
      <w:pPr>
        <w:pStyle w:val="NoSpacing"/>
        <w:rPr>
          <w:rStyle w:val="Hyperlink1"/>
        </w:rPr>
      </w:pPr>
      <w:r w:rsidRPr="003104D0">
        <w:rPr>
          <w:rStyle w:val="Hyperlink1"/>
        </w:rPr>
        <w:fldChar w:fldCharType="end"/>
      </w:r>
      <w:r w:rsidRPr="003104D0">
        <w:rPr>
          <w:rStyle w:val="Hyperlink1"/>
        </w:rPr>
        <w:fldChar w:fldCharType="begin"/>
      </w:r>
      <w:r w:rsidR="00514776">
        <w:rPr>
          <w:rStyle w:val="Hyperlink1"/>
        </w:rPr>
        <w:instrText>HYPERLINK "http://www.teachtoday.de/en/" \t "_blank"</w:instrText>
      </w:r>
      <w:r w:rsidRPr="003104D0">
        <w:rPr>
          <w:rStyle w:val="Hyperlink1"/>
        </w:rPr>
      </w:r>
      <w:r w:rsidRPr="003104D0">
        <w:rPr>
          <w:rStyle w:val="Hyperlink1"/>
        </w:rPr>
        <w:fldChar w:fldCharType="separate"/>
      </w:r>
      <w:r w:rsidRPr="003104D0">
        <w:rPr>
          <w:rStyle w:val="Hyperlink1"/>
        </w:rPr>
        <w:t xml:space="preserve">Teach Today - resources for </w:t>
      </w:r>
      <w:proofErr w:type="gramStart"/>
      <w:r w:rsidRPr="003104D0">
        <w:rPr>
          <w:rStyle w:val="Hyperlink1"/>
        </w:rPr>
        <w:t>parents</w:t>
      </w:r>
      <w:proofErr w:type="gramEnd"/>
      <w:r w:rsidRPr="003104D0">
        <w:rPr>
          <w:rStyle w:val="Hyperlink1"/>
        </w:rPr>
        <w:t xml:space="preserve"> workshops/education</w:t>
      </w:r>
    </w:p>
    <w:p w14:paraId="6019429B" w14:textId="778B0B48" w:rsidR="00DC1B59" w:rsidRPr="003104D0" w:rsidRDefault="00DC1B59" w:rsidP="00DC1B59">
      <w:pPr>
        <w:pStyle w:val="NoSpacing"/>
      </w:pPr>
      <w:r w:rsidRPr="003104D0">
        <w:rPr>
          <w:rStyle w:val="Hyperlink1"/>
        </w:rPr>
        <w:fldChar w:fldCharType="end"/>
      </w:r>
      <w:hyperlink r:id="rId122" w:history="1">
        <w:r w:rsidRPr="003104D0">
          <w:rPr>
            <w:rStyle w:val="Hyperlink1"/>
          </w:rPr>
          <w:t>Internet Matters</w:t>
        </w:r>
      </w:hyperlink>
      <w:r w:rsidRPr="003104D0">
        <w:t xml:space="preserve"> </w:t>
      </w:r>
    </w:p>
    <w:p w14:paraId="441D193D" w14:textId="77777777" w:rsidR="00DC1B59" w:rsidRPr="003104D0" w:rsidRDefault="00DC1B59" w:rsidP="00DC1B59">
      <w:pPr>
        <w:pStyle w:val="Heading3"/>
      </w:pPr>
      <w:bookmarkStart w:id="352" w:name="_Toc25747803"/>
      <w:bookmarkStart w:id="353" w:name="_Toc448746007"/>
      <w:bookmarkStart w:id="354" w:name="_Toc448754313"/>
      <w:r w:rsidRPr="003104D0">
        <w:t>Prevent</w:t>
      </w:r>
      <w:bookmarkEnd w:id="352"/>
    </w:p>
    <w:p w14:paraId="2B5E0656" w14:textId="75E65148" w:rsidR="00DC1B59" w:rsidRPr="003104D0" w:rsidRDefault="00DC1B59" w:rsidP="00DC1B59">
      <w:pPr>
        <w:spacing w:after="0"/>
      </w:pPr>
      <w:hyperlink r:id="rId123" w:history="1">
        <w:r w:rsidRPr="003104D0">
          <w:rPr>
            <w:rStyle w:val="Hyperlink1"/>
          </w:rPr>
          <w:t>Prevent Duty Guidance</w:t>
        </w:r>
      </w:hyperlink>
    </w:p>
    <w:p w14:paraId="5125EE87" w14:textId="2175BFA3" w:rsidR="00DC1B59" w:rsidRPr="003104D0" w:rsidRDefault="00DC1B59" w:rsidP="00DC1B59">
      <w:pPr>
        <w:spacing w:after="0"/>
      </w:pPr>
      <w:hyperlink r:id="rId124" w:history="1">
        <w:r w:rsidRPr="003104D0">
          <w:rPr>
            <w:rStyle w:val="Hyperlink1"/>
          </w:rPr>
          <w:t>Prevent for schools – teaching resources</w:t>
        </w:r>
      </w:hyperlink>
    </w:p>
    <w:p w14:paraId="373C905A" w14:textId="3508D6EA" w:rsidR="00DC1B59" w:rsidRPr="003104D0" w:rsidRDefault="00DC1B59" w:rsidP="00DC1B59">
      <w:pPr>
        <w:spacing w:after="0"/>
      </w:pPr>
      <w:proofErr w:type="spellStart"/>
      <w:r w:rsidRPr="003104D0">
        <w:t>Childnet</w:t>
      </w:r>
      <w:proofErr w:type="spellEnd"/>
      <w:r w:rsidRPr="003104D0">
        <w:t xml:space="preserve"> – </w:t>
      </w:r>
      <w:hyperlink r:id="rId125" w:history="1">
        <w:r w:rsidRPr="003104D0">
          <w:rPr>
            <w:rStyle w:val="Hyperlink1"/>
          </w:rPr>
          <w:t>Trust Me</w:t>
        </w:r>
      </w:hyperlink>
    </w:p>
    <w:p w14:paraId="297AA856" w14:textId="77777777" w:rsidR="00DC1B59" w:rsidRPr="003104D0" w:rsidRDefault="00DC1B59" w:rsidP="00DC1B59">
      <w:pPr>
        <w:pStyle w:val="Heading3"/>
      </w:pPr>
      <w:bookmarkStart w:id="355" w:name="_Toc25747804"/>
      <w:r w:rsidRPr="003104D0">
        <w:t>Research</w:t>
      </w:r>
      <w:bookmarkEnd w:id="353"/>
      <w:bookmarkEnd w:id="354"/>
      <w:bookmarkEnd w:id="355"/>
    </w:p>
    <w:p w14:paraId="6198A456" w14:textId="61A9AAB4" w:rsidR="00DC1B59" w:rsidRPr="003104D0" w:rsidRDefault="00DC1B59" w:rsidP="00DC1B59">
      <w:pPr>
        <w:pStyle w:val="NoSpacing"/>
        <w:rPr>
          <w:color w:val="494949"/>
        </w:rPr>
      </w:pPr>
      <w:hyperlink r:id="rId126" w:history="1">
        <w:r w:rsidRPr="003104D0">
          <w:rPr>
            <w:rStyle w:val="Hyperlink1"/>
          </w:rPr>
          <w:t>Ofcom –Media Literacy Research</w:t>
        </w:r>
      </w:hyperlink>
    </w:p>
    <w:p w14:paraId="37E560D1" w14:textId="0B3A70B9" w:rsidR="00DC1B59" w:rsidRPr="003104D0" w:rsidRDefault="00DC1B59" w:rsidP="00DC1B59">
      <w:pPr>
        <w:spacing w:after="160" w:line="259" w:lineRule="auto"/>
        <w:jc w:val="left"/>
        <w:rPr>
          <w:color w:val="365F91" w:themeColor="accent1" w:themeShade="BF"/>
        </w:rPr>
      </w:pPr>
      <w:hyperlink r:id="rId127">
        <w:r w:rsidRPr="003104D0">
          <w:rPr>
            <w:rStyle w:val="Hyperlink"/>
            <w:color w:val="365F91" w:themeColor="accent1" w:themeShade="BF"/>
          </w:rPr>
          <w:t>Ofsted: Review of sexual abuse in schools and colleges</w:t>
        </w:r>
      </w:hyperlink>
    </w:p>
    <w:p w14:paraId="75C00924" w14:textId="77777777" w:rsidR="00DC1B59" w:rsidRPr="003104D0" w:rsidRDefault="00DC1B59" w:rsidP="00DC1B59">
      <w:pPr>
        <w:rPr>
          <w:color w:val="494949"/>
        </w:rPr>
      </w:pPr>
    </w:p>
    <w:p w14:paraId="632B9466" w14:textId="0C7C9E6C" w:rsidR="00DC1B59" w:rsidRPr="003104D0" w:rsidRDefault="00DC1B59" w:rsidP="00DC1B59">
      <w:pPr>
        <w:rPr>
          <w:color w:val="494949"/>
        </w:rPr>
      </w:pPr>
      <w:r w:rsidRPr="003104D0">
        <w:rPr>
          <w:color w:val="494949"/>
        </w:rPr>
        <w:t xml:space="preserve">Further links can be found at the end of the UKCIS </w:t>
      </w:r>
      <w:hyperlink r:id="rId128" w:history="1">
        <w:r w:rsidRPr="003104D0">
          <w:rPr>
            <w:rStyle w:val="Hyperlink1"/>
          </w:rPr>
          <w:t>Education for a Connected World Framework</w:t>
        </w:r>
      </w:hyperlink>
      <w:r w:rsidRPr="003104D0">
        <w:rPr>
          <w:color w:val="494949"/>
        </w:rPr>
        <w:t xml:space="preserve"> </w:t>
      </w:r>
    </w:p>
    <w:p w14:paraId="19E903AB" w14:textId="77777777" w:rsidR="00DC1B59" w:rsidRPr="003104D0" w:rsidRDefault="00DC1B59" w:rsidP="00DC1B59">
      <w:pPr>
        <w:rPr>
          <w:rFonts w:cs="Arial"/>
        </w:rPr>
      </w:pPr>
    </w:p>
    <w:p w14:paraId="1B3E7F34" w14:textId="77777777" w:rsidR="00DC1B59" w:rsidRPr="003104D0" w:rsidRDefault="00DC1B59" w:rsidP="00DC1B59">
      <w:pPr>
        <w:rPr>
          <w:rFonts w:cs="Arial"/>
        </w:rPr>
      </w:pPr>
    </w:p>
    <w:p w14:paraId="47A2BDB0" w14:textId="77777777" w:rsidR="00DC1B59" w:rsidRPr="003104D0" w:rsidRDefault="00DC1B59" w:rsidP="00DC1B59">
      <w:pPr>
        <w:rPr>
          <w:rFonts w:ascii="Arial" w:hAnsi="Arial" w:cs="Arial"/>
        </w:rPr>
      </w:pPr>
      <w:r w:rsidRPr="003104D0">
        <w:rPr>
          <w:rFonts w:cs="Arial"/>
        </w:rPr>
        <w:br w:type="page"/>
      </w:r>
    </w:p>
    <w:p w14:paraId="4953F3EF" w14:textId="250620DA" w:rsidR="00DC1B59" w:rsidRPr="003104D0" w:rsidRDefault="00093E3F" w:rsidP="00DC1B59">
      <w:pPr>
        <w:pStyle w:val="Heading2"/>
      </w:pPr>
      <w:bookmarkStart w:id="356" w:name="_Toc448746008"/>
      <w:bookmarkStart w:id="357" w:name="_Toc448754314"/>
      <w:bookmarkStart w:id="358" w:name="_Toc511315157"/>
      <w:bookmarkStart w:id="359" w:name="_Toc29910059"/>
      <w:bookmarkStart w:id="360" w:name="_Toc29910858"/>
      <w:r>
        <w:rPr>
          <w:rFonts w:cs="Arial"/>
        </w:rPr>
        <w:lastRenderedPageBreak/>
        <w:t xml:space="preserve">C3 </w:t>
      </w:r>
      <w:r w:rsidR="00DC1B59" w:rsidRPr="003104D0">
        <w:rPr>
          <w:rFonts w:cs="Arial"/>
        </w:rPr>
        <w:t>G</w:t>
      </w:r>
      <w:r w:rsidR="00DC1B59" w:rsidRPr="003104D0">
        <w:t>lossary of Terms</w:t>
      </w:r>
      <w:bookmarkEnd w:id="356"/>
      <w:bookmarkEnd w:id="357"/>
      <w:bookmarkEnd w:id="358"/>
      <w:bookmarkEnd w:id="359"/>
      <w:bookmarkEnd w:id="360"/>
    </w:p>
    <w:p w14:paraId="34C2005A" w14:textId="77777777" w:rsidR="00DC1B59" w:rsidRPr="003104D0" w:rsidRDefault="00DC1B59" w:rsidP="00DC1B59">
      <w:pPr>
        <w:spacing w:line="240" w:lineRule="auto"/>
        <w:ind w:left="1418" w:hanging="1418"/>
        <w:rPr>
          <w:szCs w:val="19"/>
        </w:rPr>
      </w:pPr>
      <w:r w:rsidRPr="003104D0">
        <w:rPr>
          <w:b/>
          <w:szCs w:val="19"/>
        </w:rPr>
        <w:t>AUP/AUA</w:t>
      </w:r>
      <w:r w:rsidRPr="003104D0">
        <w:rPr>
          <w:szCs w:val="19"/>
        </w:rPr>
        <w:tab/>
        <w:t>Acceptable Use Policy/Agreement – see templates earlier in this document</w:t>
      </w:r>
    </w:p>
    <w:p w14:paraId="11943F16" w14:textId="77777777" w:rsidR="00DC1B59" w:rsidRPr="003104D0" w:rsidRDefault="00DC1B59" w:rsidP="00DC1B59">
      <w:pPr>
        <w:spacing w:line="240" w:lineRule="auto"/>
        <w:ind w:left="1418" w:hanging="1418"/>
        <w:rPr>
          <w:szCs w:val="19"/>
        </w:rPr>
      </w:pPr>
      <w:r w:rsidRPr="003104D0">
        <w:rPr>
          <w:b/>
          <w:szCs w:val="19"/>
        </w:rPr>
        <w:t>CEOP</w:t>
      </w:r>
      <w:r w:rsidRPr="003104D0">
        <w:rPr>
          <w:szCs w:val="19"/>
        </w:rPr>
        <w:tab/>
        <w:t xml:space="preserve">Child Exploitation and Online Protection Centre (part of National Crime Agency, UK Police, dedicated to protecting children from sexual abuse, providers of the Think U Know programmes. </w:t>
      </w:r>
    </w:p>
    <w:p w14:paraId="7F44DFEB" w14:textId="77777777" w:rsidR="00DC1B59" w:rsidRPr="003104D0" w:rsidRDefault="00DC1B59" w:rsidP="00DC1B59">
      <w:pPr>
        <w:spacing w:line="240" w:lineRule="auto"/>
        <w:ind w:left="1418" w:hanging="1418"/>
        <w:rPr>
          <w:szCs w:val="19"/>
        </w:rPr>
      </w:pPr>
      <w:r w:rsidRPr="003104D0">
        <w:rPr>
          <w:b/>
          <w:szCs w:val="19"/>
        </w:rPr>
        <w:t>CPD</w:t>
      </w:r>
      <w:r w:rsidRPr="003104D0">
        <w:rPr>
          <w:szCs w:val="19"/>
        </w:rPr>
        <w:tab/>
        <w:t>Continuous Professional Development</w:t>
      </w:r>
    </w:p>
    <w:p w14:paraId="104F2BAA" w14:textId="77777777" w:rsidR="00DC1B59" w:rsidRPr="003104D0" w:rsidRDefault="00DC1B59" w:rsidP="00DC1B59">
      <w:pPr>
        <w:spacing w:line="240" w:lineRule="auto"/>
        <w:ind w:left="1418" w:hanging="1418"/>
        <w:rPr>
          <w:szCs w:val="19"/>
        </w:rPr>
      </w:pPr>
      <w:r w:rsidRPr="003104D0">
        <w:rPr>
          <w:b/>
          <w:szCs w:val="19"/>
        </w:rPr>
        <w:t>FOSI</w:t>
      </w:r>
      <w:r w:rsidRPr="003104D0">
        <w:rPr>
          <w:szCs w:val="19"/>
        </w:rPr>
        <w:t xml:space="preserve"> </w:t>
      </w:r>
      <w:r w:rsidRPr="003104D0">
        <w:rPr>
          <w:szCs w:val="19"/>
        </w:rPr>
        <w:tab/>
        <w:t>Family Online Safety Institute</w:t>
      </w:r>
    </w:p>
    <w:p w14:paraId="484AE4CF" w14:textId="77777777" w:rsidR="00DC1B59" w:rsidRPr="003104D0" w:rsidRDefault="00DC1B59" w:rsidP="00DC1B59">
      <w:pPr>
        <w:spacing w:line="240" w:lineRule="auto"/>
        <w:ind w:left="1418" w:hanging="1418"/>
        <w:rPr>
          <w:szCs w:val="19"/>
        </w:rPr>
      </w:pPr>
      <w:r w:rsidRPr="003104D0">
        <w:rPr>
          <w:b/>
          <w:szCs w:val="19"/>
        </w:rPr>
        <w:t>ICO</w:t>
      </w:r>
      <w:r w:rsidRPr="003104D0">
        <w:rPr>
          <w:szCs w:val="19"/>
        </w:rPr>
        <w:tab/>
        <w:t>Information Commissioners Office</w:t>
      </w:r>
    </w:p>
    <w:p w14:paraId="7C38C10C" w14:textId="77777777" w:rsidR="00DC1B59" w:rsidRPr="003104D0" w:rsidRDefault="00DC1B59" w:rsidP="00DC1B59">
      <w:pPr>
        <w:spacing w:line="240" w:lineRule="auto"/>
        <w:ind w:left="1418" w:hanging="1418"/>
        <w:rPr>
          <w:szCs w:val="19"/>
        </w:rPr>
      </w:pPr>
      <w:r w:rsidRPr="003104D0">
        <w:rPr>
          <w:b/>
          <w:szCs w:val="19"/>
        </w:rPr>
        <w:t>ICT</w:t>
      </w:r>
      <w:r w:rsidRPr="003104D0">
        <w:rPr>
          <w:szCs w:val="19"/>
        </w:rPr>
        <w:t xml:space="preserve"> </w:t>
      </w:r>
      <w:r w:rsidRPr="003104D0">
        <w:rPr>
          <w:szCs w:val="19"/>
        </w:rPr>
        <w:tab/>
        <w:t>Information and Communications Technology</w:t>
      </w:r>
    </w:p>
    <w:p w14:paraId="2852E01F" w14:textId="77777777" w:rsidR="00DC1B59" w:rsidRPr="003104D0" w:rsidRDefault="00DC1B59" w:rsidP="00DC1B59">
      <w:pPr>
        <w:spacing w:line="240" w:lineRule="auto"/>
        <w:ind w:left="1418" w:hanging="1418"/>
        <w:rPr>
          <w:szCs w:val="19"/>
        </w:rPr>
      </w:pPr>
      <w:r w:rsidRPr="003104D0">
        <w:rPr>
          <w:b/>
          <w:szCs w:val="19"/>
        </w:rPr>
        <w:t>INSET</w:t>
      </w:r>
      <w:r w:rsidRPr="003104D0">
        <w:rPr>
          <w:szCs w:val="19"/>
        </w:rPr>
        <w:tab/>
        <w:t>In Service Education and Training</w:t>
      </w:r>
    </w:p>
    <w:p w14:paraId="0E6CDB5C" w14:textId="77777777" w:rsidR="00DC1B59" w:rsidRPr="003104D0" w:rsidRDefault="00DC1B59" w:rsidP="00DC1B59">
      <w:pPr>
        <w:spacing w:line="240" w:lineRule="auto"/>
        <w:ind w:left="1418" w:hanging="1418"/>
        <w:rPr>
          <w:szCs w:val="19"/>
        </w:rPr>
      </w:pPr>
      <w:r w:rsidRPr="003104D0">
        <w:rPr>
          <w:b/>
          <w:szCs w:val="19"/>
        </w:rPr>
        <w:t>IP address</w:t>
      </w:r>
      <w:r w:rsidRPr="003104D0">
        <w:rPr>
          <w:szCs w:val="19"/>
        </w:rPr>
        <w:tab/>
      </w:r>
      <w:proofErr w:type="gramStart"/>
      <w:r w:rsidRPr="003104D0">
        <w:rPr>
          <w:szCs w:val="19"/>
        </w:rPr>
        <w:t>The</w:t>
      </w:r>
      <w:proofErr w:type="gramEnd"/>
      <w:r w:rsidRPr="003104D0">
        <w:rPr>
          <w:szCs w:val="19"/>
        </w:rPr>
        <w:t xml:space="preserve"> label that identifies each computer to other computers using the IP (internet protocol)</w:t>
      </w:r>
    </w:p>
    <w:p w14:paraId="01280096" w14:textId="77777777" w:rsidR="00DC1B59" w:rsidRPr="003104D0" w:rsidRDefault="00DC1B59" w:rsidP="00DC1B59">
      <w:pPr>
        <w:spacing w:line="240" w:lineRule="auto"/>
        <w:ind w:left="1418" w:hanging="1418"/>
        <w:rPr>
          <w:szCs w:val="19"/>
        </w:rPr>
      </w:pPr>
      <w:r w:rsidRPr="003104D0">
        <w:rPr>
          <w:b/>
          <w:szCs w:val="19"/>
        </w:rPr>
        <w:t>ISP</w:t>
      </w:r>
      <w:r w:rsidRPr="003104D0">
        <w:rPr>
          <w:szCs w:val="19"/>
        </w:rPr>
        <w:tab/>
        <w:t>Internet Service Provider</w:t>
      </w:r>
    </w:p>
    <w:p w14:paraId="76AB3BC0" w14:textId="77777777" w:rsidR="00DC1B59" w:rsidRPr="003104D0" w:rsidRDefault="00DC1B59" w:rsidP="00DC1B59">
      <w:pPr>
        <w:spacing w:line="240" w:lineRule="auto"/>
        <w:ind w:left="1418" w:hanging="1418"/>
        <w:rPr>
          <w:szCs w:val="19"/>
        </w:rPr>
      </w:pPr>
      <w:r w:rsidRPr="003104D0">
        <w:rPr>
          <w:b/>
          <w:szCs w:val="19"/>
        </w:rPr>
        <w:t>ISPA</w:t>
      </w:r>
      <w:r w:rsidRPr="003104D0">
        <w:rPr>
          <w:szCs w:val="19"/>
        </w:rPr>
        <w:tab/>
        <w:t>Internet Service Providers’ Association</w:t>
      </w:r>
    </w:p>
    <w:p w14:paraId="22203CF9" w14:textId="77777777" w:rsidR="00DC1B59" w:rsidRPr="003104D0" w:rsidRDefault="00DC1B59" w:rsidP="00DC1B59">
      <w:pPr>
        <w:spacing w:line="240" w:lineRule="auto"/>
        <w:ind w:left="1418" w:hanging="1418"/>
        <w:rPr>
          <w:szCs w:val="19"/>
        </w:rPr>
      </w:pPr>
      <w:r w:rsidRPr="003104D0">
        <w:rPr>
          <w:b/>
          <w:szCs w:val="19"/>
        </w:rPr>
        <w:t>IWF</w:t>
      </w:r>
      <w:r w:rsidRPr="003104D0">
        <w:rPr>
          <w:szCs w:val="19"/>
        </w:rPr>
        <w:tab/>
        <w:t>Internet Watch Foundation</w:t>
      </w:r>
    </w:p>
    <w:p w14:paraId="49CFE403" w14:textId="77777777" w:rsidR="00DC1B59" w:rsidRPr="003104D0" w:rsidRDefault="00DC1B59" w:rsidP="00DC1B59">
      <w:pPr>
        <w:spacing w:line="240" w:lineRule="auto"/>
        <w:ind w:left="1418" w:hanging="1418"/>
        <w:rPr>
          <w:szCs w:val="19"/>
        </w:rPr>
      </w:pPr>
      <w:r w:rsidRPr="003104D0">
        <w:rPr>
          <w:b/>
          <w:szCs w:val="19"/>
        </w:rPr>
        <w:t>LA</w:t>
      </w:r>
      <w:r w:rsidRPr="003104D0">
        <w:rPr>
          <w:szCs w:val="19"/>
        </w:rPr>
        <w:tab/>
        <w:t xml:space="preserve">Local Authority </w:t>
      </w:r>
    </w:p>
    <w:p w14:paraId="476B32D6" w14:textId="77777777" w:rsidR="00DC1B59" w:rsidRPr="003104D0" w:rsidRDefault="00DC1B59" w:rsidP="00DC1B59">
      <w:pPr>
        <w:spacing w:line="240" w:lineRule="auto"/>
        <w:ind w:left="1418" w:hanging="1418"/>
        <w:rPr>
          <w:szCs w:val="19"/>
        </w:rPr>
      </w:pPr>
      <w:r w:rsidRPr="003104D0">
        <w:rPr>
          <w:b/>
          <w:szCs w:val="19"/>
        </w:rPr>
        <w:t>LAN</w:t>
      </w:r>
      <w:r w:rsidRPr="003104D0">
        <w:rPr>
          <w:szCs w:val="19"/>
        </w:rPr>
        <w:tab/>
        <w:t>Local Area Network</w:t>
      </w:r>
    </w:p>
    <w:p w14:paraId="768A1D39" w14:textId="77777777" w:rsidR="00DC1B59" w:rsidRPr="003104D0" w:rsidRDefault="00DC1B59" w:rsidP="00DC1B59">
      <w:pPr>
        <w:spacing w:line="240" w:lineRule="auto"/>
        <w:ind w:left="1418" w:hanging="1418"/>
        <w:rPr>
          <w:szCs w:val="19"/>
        </w:rPr>
      </w:pPr>
      <w:r w:rsidRPr="003104D0">
        <w:rPr>
          <w:b/>
          <w:szCs w:val="19"/>
        </w:rPr>
        <w:t>MAT</w:t>
      </w:r>
      <w:r w:rsidRPr="003104D0">
        <w:rPr>
          <w:b/>
          <w:szCs w:val="19"/>
        </w:rPr>
        <w:tab/>
      </w:r>
      <w:r w:rsidRPr="003104D0">
        <w:rPr>
          <w:bCs/>
          <w:szCs w:val="19"/>
        </w:rPr>
        <w:t>Multi Academy Trust</w:t>
      </w:r>
    </w:p>
    <w:p w14:paraId="2B8FF99C" w14:textId="77777777" w:rsidR="00DC1B59" w:rsidRPr="003104D0" w:rsidRDefault="00DC1B59" w:rsidP="00DC1B59">
      <w:pPr>
        <w:spacing w:line="240" w:lineRule="auto"/>
        <w:ind w:left="1418" w:hanging="1418"/>
        <w:rPr>
          <w:szCs w:val="19"/>
        </w:rPr>
      </w:pPr>
      <w:r w:rsidRPr="003104D0">
        <w:rPr>
          <w:b/>
          <w:szCs w:val="19"/>
        </w:rPr>
        <w:t>MIS</w:t>
      </w:r>
      <w:r w:rsidRPr="003104D0">
        <w:rPr>
          <w:szCs w:val="19"/>
        </w:rPr>
        <w:tab/>
        <w:t>Management Information System</w:t>
      </w:r>
    </w:p>
    <w:p w14:paraId="4D67B0B6" w14:textId="77777777" w:rsidR="00DC1B59" w:rsidRPr="003104D0" w:rsidRDefault="00DC1B59" w:rsidP="00DC1B59">
      <w:pPr>
        <w:spacing w:line="240" w:lineRule="auto"/>
        <w:ind w:left="1418" w:hanging="1418"/>
        <w:rPr>
          <w:szCs w:val="19"/>
        </w:rPr>
      </w:pPr>
      <w:r w:rsidRPr="003104D0">
        <w:rPr>
          <w:b/>
          <w:szCs w:val="19"/>
        </w:rPr>
        <w:t>NEN</w:t>
      </w:r>
      <w:r w:rsidRPr="003104D0">
        <w:rPr>
          <w:szCs w:val="19"/>
        </w:rPr>
        <w:tab/>
        <w:t xml:space="preserve">National Education Network – works with the Regional Broadband Consortia (e.g. </w:t>
      </w:r>
      <w:proofErr w:type="spellStart"/>
      <w:r w:rsidRPr="003104D0">
        <w:rPr>
          <w:szCs w:val="19"/>
        </w:rPr>
        <w:t>SWGfL</w:t>
      </w:r>
      <w:proofErr w:type="spellEnd"/>
      <w:r w:rsidRPr="003104D0">
        <w:rPr>
          <w:szCs w:val="19"/>
        </w:rPr>
        <w:t>) to provide the safe broadband provision to schools across Britain.</w:t>
      </w:r>
      <w:r w:rsidRPr="003104D0">
        <w:rPr>
          <w:noProof/>
          <w:szCs w:val="19"/>
          <w:lang w:eastAsia="en-GB"/>
        </w:rPr>
        <mc:AlternateContent>
          <mc:Choice Requires="wps">
            <w:drawing>
              <wp:anchor distT="0" distB="0" distL="114300" distR="114300" simplePos="0" relativeHeight="251658265" behindDoc="0" locked="0" layoutInCell="1" allowOverlap="1" wp14:anchorId="6CD991BD" wp14:editId="71B8E483">
                <wp:simplePos x="0" y="0"/>
                <wp:positionH relativeFrom="column">
                  <wp:posOffset>-1784985</wp:posOffset>
                </wp:positionH>
                <wp:positionV relativeFrom="paragraph">
                  <wp:posOffset>935355</wp:posOffset>
                </wp:positionV>
                <wp:extent cx="800100" cy="571500"/>
                <wp:effectExtent l="0" t="0" r="3810" b="381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233CA" w14:textId="77777777" w:rsidR="00DC1B59" w:rsidRDefault="00DC1B59" w:rsidP="00DC1B59">
                            <w:pPr>
                              <w:jc w:val="center"/>
                              <w:rPr>
                                <w:rFonts w:ascii="Arial" w:hAnsi="Arial"/>
                              </w:rPr>
                            </w:pPr>
                            <w:r>
                              <w:rPr>
                                <w:rFonts w:ascii="Arial" w:hAnsi="Arial"/>
                                <w:color w:val="FFFFFF"/>
                                <w:sz w:val="60"/>
                              </w:rPr>
                              <w:t>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991BD" id="Text Box 6" o:spid="_x0000_s1134" type="#_x0000_t202" style="position:absolute;left:0;text-align:left;margin-left:-140.55pt;margin-top:73.65pt;width:63pt;height:4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jRN4AEAAKg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Q8NY5iamgOJAdhXhdabwo6wN+cjbQqFfe/dgIVZ/1nS5Z8KFaruFvpslpfLOmC55X6&#10;vCKsJKiKB87m8CbM+7hzaNqOOs1DsHBNNmqTJD6zOvKndUgmHVc37tv5Pb16/sG2fwAAAP//AwBQ&#10;SwMEFAAGAAgAAAAhAPeCa/rgAAAADQEAAA8AAABkcnMvZG93bnJldi54bWxMj8FOwzAQRO9I/IO1&#10;SNxSO2kDJcSpEIgriEIrcXPjbRIRr6PYbcLfs5zguDNPszPlZna9OOMYOk8a0oUCgVR721Gj4eP9&#10;OVmDCNGQNb0n1PCNATbV5UVpCusnesPzNjaCQygURkMb41BIGeoWnQkLPyCxd/SjM5HPsZF2NBOH&#10;u15mSt1IZzriD60Z8LHF+mt7chp2L8fP/Uq9Nk8uHyY/K0nuTmp9fTU/3IOIOMc/GH7rc3WouNPB&#10;n8gG0WtIsnWaMsvO6nYJgpEkzXOWDhqyJUuyKuX/FdUPAAAA//8DAFBLAQItABQABgAIAAAAIQC2&#10;gziS/gAAAOEBAAATAAAAAAAAAAAAAAAAAAAAAABbQ29udGVudF9UeXBlc10ueG1sUEsBAi0AFAAG&#10;AAgAAAAhADj9If/WAAAAlAEAAAsAAAAAAAAAAAAAAAAALwEAAF9yZWxzLy5yZWxzUEsBAi0AFAAG&#10;AAgAAAAhAIgCNE3gAQAAqAMAAA4AAAAAAAAAAAAAAAAALgIAAGRycy9lMm9Eb2MueG1sUEsBAi0A&#10;FAAGAAgAAAAhAPeCa/rgAAAADQEAAA8AAAAAAAAAAAAAAAAAOgQAAGRycy9kb3ducmV2LnhtbFBL&#10;BQYAAAAABAAEAPMAAABHBQAAAAA=&#10;" filled="f" stroked="f">
                <v:textbox>
                  <w:txbxContent>
                    <w:p w14:paraId="7A3233CA" w14:textId="77777777" w:rsidR="00DC1B59" w:rsidRDefault="00DC1B59" w:rsidP="00DC1B59">
                      <w:pPr>
                        <w:jc w:val="center"/>
                        <w:rPr>
                          <w:rFonts w:ascii="Arial" w:hAnsi="Arial"/>
                        </w:rPr>
                      </w:pPr>
                      <w:r>
                        <w:rPr>
                          <w:rFonts w:ascii="Arial" w:hAnsi="Arial"/>
                          <w:color w:val="FFFFFF"/>
                          <w:sz w:val="60"/>
                        </w:rPr>
                        <w:t>55</w:t>
                      </w:r>
                    </w:p>
                  </w:txbxContent>
                </v:textbox>
              </v:shape>
            </w:pict>
          </mc:Fallback>
        </mc:AlternateContent>
      </w:r>
    </w:p>
    <w:p w14:paraId="1DF30432" w14:textId="77777777" w:rsidR="00DC1B59" w:rsidRPr="003104D0" w:rsidRDefault="00DC1B59" w:rsidP="00DC1B59">
      <w:pPr>
        <w:spacing w:line="240" w:lineRule="auto"/>
        <w:ind w:left="1418" w:hanging="1418"/>
        <w:rPr>
          <w:szCs w:val="19"/>
        </w:rPr>
      </w:pPr>
      <w:r w:rsidRPr="003104D0">
        <w:rPr>
          <w:b/>
          <w:szCs w:val="19"/>
        </w:rPr>
        <w:t>Ofcom</w:t>
      </w:r>
      <w:r w:rsidRPr="003104D0">
        <w:rPr>
          <w:szCs w:val="19"/>
        </w:rPr>
        <w:tab/>
        <w:t>Office of Communications (Independent communications sector regulator)</w:t>
      </w:r>
    </w:p>
    <w:p w14:paraId="0EF4AFFC" w14:textId="77777777" w:rsidR="00DC1B59" w:rsidRPr="003104D0" w:rsidRDefault="00DC1B59" w:rsidP="00DC1B59">
      <w:pPr>
        <w:spacing w:line="240" w:lineRule="auto"/>
        <w:ind w:left="1418" w:hanging="1418"/>
        <w:rPr>
          <w:szCs w:val="19"/>
        </w:rPr>
      </w:pPr>
      <w:proofErr w:type="spellStart"/>
      <w:r w:rsidRPr="003104D0">
        <w:rPr>
          <w:b/>
          <w:szCs w:val="19"/>
        </w:rPr>
        <w:t>SWGfL</w:t>
      </w:r>
      <w:proofErr w:type="spellEnd"/>
      <w:r w:rsidRPr="003104D0">
        <w:rPr>
          <w:szCs w:val="19"/>
        </w:rPr>
        <w:tab/>
      </w:r>
      <w:proofErr w:type="gramStart"/>
      <w:r w:rsidRPr="003104D0">
        <w:rPr>
          <w:szCs w:val="19"/>
        </w:rPr>
        <w:t>South West</w:t>
      </w:r>
      <w:proofErr w:type="gramEnd"/>
      <w:r w:rsidRPr="003104D0">
        <w:rPr>
          <w:szCs w:val="19"/>
        </w:rPr>
        <w:t xml:space="preserve"> Grid for Learning Trust – the Regional Broadband Consortium of SW Local Authorities – is the provider of broadband and other services for schools and other organisations in the SW</w:t>
      </w:r>
    </w:p>
    <w:p w14:paraId="5C100467" w14:textId="77777777" w:rsidR="00DC1B59" w:rsidRPr="003104D0" w:rsidRDefault="00DC1B59" w:rsidP="00DC1B59">
      <w:pPr>
        <w:spacing w:line="240" w:lineRule="auto"/>
        <w:ind w:left="1418" w:hanging="1418"/>
        <w:rPr>
          <w:szCs w:val="19"/>
        </w:rPr>
      </w:pPr>
      <w:r w:rsidRPr="003104D0">
        <w:rPr>
          <w:b/>
          <w:szCs w:val="19"/>
        </w:rPr>
        <w:t>TUK</w:t>
      </w:r>
      <w:r w:rsidRPr="003104D0">
        <w:rPr>
          <w:szCs w:val="19"/>
        </w:rPr>
        <w:tab/>
        <w:t>Think U Know – educational online safety programmes for schools, young people and parents.</w:t>
      </w:r>
    </w:p>
    <w:p w14:paraId="6D85C38C" w14:textId="77777777" w:rsidR="00DC1B59" w:rsidRPr="003104D0" w:rsidRDefault="00DC1B59" w:rsidP="00DC1B59">
      <w:pPr>
        <w:spacing w:line="240" w:lineRule="auto"/>
        <w:ind w:left="1418" w:hanging="1418"/>
        <w:rPr>
          <w:szCs w:val="19"/>
        </w:rPr>
      </w:pPr>
      <w:r w:rsidRPr="003104D0">
        <w:rPr>
          <w:b/>
          <w:szCs w:val="19"/>
        </w:rPr>
        <w:lastRenderedPageBreak/>
        <w:t>UKSIC</w:t>
      </w:r>
      <w:r w:rsidRPr="003104D0">
        <w:rPr>
          <w:szCs w:val="19"/>
        </w:rPr>
        <w:tab/>
        <w:t xml:space="preserve">UK Safer Internet Centre – EU funded centre. Main partners are </w:t>
      </w:r>
      <w:proofErr w:type="spellStart"/>
      <w:r w:rsidRPr="003104D0">
        <w:rPr>
          <w:szCs w:val="19"/>
        </w:rPr>
        <w:t>SWGfL</w:t>
      </w:r>
      <w:proofErr w:type="spellEnd"/>
      <w:r w:rsidRPr="003104D0">
        <w:rPr>
          <w:szCs w:val="19"/>
        </w:rPr>
        <w:t xml:space="preserve">, </w:t>
      </w:r>
      <w:proofErr w:type="spellStart"/>
      <w:r w:rsidRPr="003104D0">
        <w:rPr>
          <w:szCs w:val="19"/>
        </w:rPr>
        <w:t>Childnet</w:t>
      </w:r>
      <w:proofErr w:type="spellEnd"/>
      <w:r w:rsidRPr="003104D0">
        <w:rPr>
          <w:szCs w:val="19"/>
        </w:rPr>
        <w:t xml:space="preserve"> and Internet Watch Foundation.</w:t>
      </w:r>
    </w:p>
    <w:p w14:paraId="3FABD3C9" w14:textId="77777777" w:rsidR="00DC1B59" w:rsidRPr="003104D0" w:rsidRDefault="00DC1B59" w:rsidP="00DC1B59">
      <w:pPr>
        <w:spacing w:line="240" w:lineRule="auto"/>
        <w:ind w:left="1418" w:hanging="1418"/>
        <w:rPr>
          <w:szCs w:val="19"/>
        </w:rPr>
      </w:pPr>
      <w:r w:rsidRPr="003104D0">
        <w:rPr>
          <w:b/>
          <w:szCs w:val="19"/>
        </w:rPr>
        <w:t>UKCIS</w:t>
      </w:r>
      <w:r w:rsidRPr="003104D0">
        <w:rPr>
          <w:b/>
          <w:szCs w:val="19"/>
        </w:rPr>
        <w:tab/>
      </w:r>
      <w:r w:rsidRPr="003104D0">
        <w:rPr>
          <w:bCs/>
          <w:szCs w:val="19"/>
        </w:rPr>
        <w:t>UK Council for Internet Safety</w:t>
      </w:r>
    </w:p>
    <w:p w14:paraId="3DE89EA9" w14:textId="77777777" w:rsidR="00DC1B59" w:rsidRPr="003104D0" w:rsidRDefault="00DC1B59" w:rsidP="00DC1B59">
      <w:pPr>
        <w:spacing w:line="240" w:lineRule="auto"/>
        <w:ind w:left="1418" w:hanging="1418"/>
        <w:rPr>
          <w:szCs w:val="19"/>
        </w:rPr>
      </w:pPr>
      <w:r w:rsidRPr="003104D0">
        <w:rPr>
          <w:b/>
          <w:szCs w:val="19"/>
        </w:rPr>
        <w:t>VLE</w:t>
      </w:r>
      <w:r w:rsidRPr="003104D0">
        <w:rPr>
          <w:szCs w:val="19"/>
        </w:rPr>
        <w:tab/>
        <w:t>Virtual Learning Environment (a software system designed to support teaching and learning in an educational setting,</w:t>
      </w:r>
    </w:p>
    <w:p w14:paraId="201B8EAA" w14:textId="77777777" w:rsidR="00DC1B59" w:rsidRPr="003104D0" w:rsidRDefault="00DC1B59" w:rsidP="00DC1B59">
      <w:pPr>
        <w:spacing w:line="240" w:lineRule="auto"/>
        <w:ind w:left="1418" w:hanging="1418"/>
        <w:rPr>
          <w:szCs w:val="19"/>
        </w:rPr>
      </w:pPr>
      <w:r w:rsidRPr="003104D0">
        <w:rPr>
          <w:b/>
          <w:szCs w:val="19"/>
        </w:rPr>
        <w:t>WAP</w:t>
      </w:r>
      <w:r w:rsidRPr="003104D0">
        <w:rPr>
          <w:szCs w:val="19"/>
        </w:rPr>
        <w:tab/>
        <w:t>Wireless Application Protocol</w:t>
      </w:r>
      <w:r w:rsidRPr="003104D0">
        <w:rPr>
          <w:noProof/>
          <w:szCs w:val="19"/>
          <w:lang w:eastAsia="en-GB"/>
        </w:rPr>
        <mc:AlternateContent>
          <mc:Choice Requires="wps">
            <w:drawing>
              <wp:anchor distT="0" distB="0" distL="114300" distR="114300" simplePos="0" relativeHeight="251658268" behindDoc="0" locked="0" layoutInCell="1" allowOverlap="1" wp14:anchorId="5D23624F" wp14:editId="317F601E">
                <wp:simplePos x="0" y="0"/>
                <wp:positionH relativeFrom="column">
                  <wp:posOffset>-1784985</wp:posOffset>
                </wp:positionH>
                <wp:positionV relativeFrom="paragraph">
                  <wp:posOffset>834390</wp:posOffset>
                </wp:positionV>
                <wp:extent cx="661035" cy="64135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 cy="64135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5EA883" w14:textId="77777777" w:rsidR="00DC1B59" w:rsidRDefault="00DC1B59" w:rsidP="00DC1B59">
                            <w:pPr>
                              <w:jc w:val="center"/>
                              <w:rPr>
                                <w:rFonts w:ascii="Arial" w:hAnsi="Arial"/>
                              </w:rPr>
                            </w:pPr>
                            <w:r>
                              <w:rPr>
                                <w:rFonts w:ascii="Arial" w:hAnsi="Arial"/>
                                <w:color w:val="FFFFFF"/>
                                <w:sz w:val="60"/>
                              </w:rPr>
                              <w:t>56</w:t>
                            </w:r>
                          </w:p>
                          <w:p w14:paraId="5773ADB0" w14:textId="77777777" w:rsidR="00DC1B59" w:rsidRDefault="00DC1B59" w:rsidP="00DC1B5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23624F" id="Text Box 8" o:spid="_x0000_s1135" type="#_x0000_t202" style="position:absolute;left:0;text-align:left;margin-left:-140.55pt;margin-top:65.7pt;width:52.05pt;height:50.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VfG+QEAANEDAAAOAAAAZHJzL2Uyb0RvYy54bWysU9uO0zAQfUfiHyy/0zTdNrBR09XSqghp&#10;WZAWPsBxnMQi8Zix26R8PWOn262WN8SL5bn4zJwz4/Xd2HfsqNBpMAVPZ3POlJFQadMU/Mf3/bsP&#10;nDkvTCU6MKrgJ+X43ebtm/Vgc7WAFrpKISMQ4/LBFrz13uZJ4mSreuFmYJWhYA3YC08mNkmFYiD0&#10;vksW83mWDICVRZDKOfLupiDfRPy6VtJ/rWunPOsKTr35eGI8y3Amm7XIGxS21fLchviHLnqhDRW9&#10;QO2EF+yA+i+oXksEB7WfSegTqGstVeRAbNL5KzZPrbAqciFxnL3I5P4frHw8PtlvyPz4EUYaYCTh&#10;7APIn44Z2LbCNOoeEYZWiYoKp0GyZLAuPz8NUrvcBZBy+AIVDVkcPESgscY+qEI8GaHTAE4X0dXo&#10;mSRnlqXzmxVnkkLZMr1ZxaEkIn9+bNH5Twp6Fi4FR5ppBBfHB+dDMyJ/Tgm1HHS62uuuiwY25bZD&#10;dhQ0/222u91P/b9K60xINhCeTYjBE1kGYhNFP5Yj01XBVxEjsC6hOhFvhGmv6B/QpQX8zdlAO1Vw&#10;9+sgUHHWfTak3W26XIYljMZy9X5BBl5HyuuIMJKgCu45m65bPy3uwaJuWqo0TcvAPeld66jFS1fn&#10;/mlvokTnHQ+LeW3HrJefuPkDAAD//wMAUEsDBBQABgAIAAAAIQBJZKdp4AAAAA0BAAAPAAAAZHJz&#10;L2Rvd25yZXYueG1sTI/BTsMwEETvSPyDtUjcUsdpoFWIU1WIXrgRQFy3sYktYjuK3Sb061lOcFzN&#10;0+ybere4gZ31FG3wEsQqB6Z9F5T1vYS310O2BRYTeoVD8FrCt46wa66vaqxUmP2LPrepZ1TiY4US&#10;TEpjxXnsjHYYV2HUnrLPMDlMdE49VxPOVO4GXuT5PXdoPX0wOOpHo7uv9uQklAezf87RxMvHu03t&#10;fLF36qmV8vZm2T8AS3pJfzD86pM6NOR0DCevIhskZMVWCGIpWYsSGCGZ2Gxo31FCsS5K4E3N/69o&#10;fgAAAP//AwBQSwECLQAUAAYACAAAACEAtoM4kv4AAADhAQAAEwAAAAAAAAAAAAAAAAAAAAAAW0Nv&#10;bnRlbnRfVHlwZXNdLnhtbFBLAQItABQABgAIAAAAIQA4/SH/1gAAAJQBAAALAAAAAAAAAAAAAAAA&#10;AC8BAABfcmVscy8ucmVsc1BLAQItABQABgAIAAAAIQDs8VfG+QEAANEDAAAOAAAAAAAAAAAAAAAA&#10;AC4CAABkcnMvZTJvRG9jLnhtbFBLAQItABQABgAIAAAAIQBJZKdp4AAAAA0BAAAPAAAAAAAAAAAA&#10;AAAAAFMEAABkcnMvZG93bnJldi54bWxQSwUGAAAAAAQABADzAAAAYAUAAAAA&#10;" fillcolor="#c6d9f1" stroked="f">
                <v:textbox>
                  <w:txbxContent>
                    <w:p w14:paraId="715EA883" w14:textId="77777777" w:rsidR="00DC1B59" w:rsidRDefault="00DC1B59" w:rsidP="00DC1B59">
                      <w:pPr>
                        <w:jc w:val="center"/>
                        <w:rPr>
                          <w:rFonts w:ascii="Arial" w:hAnsi="Arial"/>
                        </w:rPr>
                      </w:pPr>
                      <w:r>
                        <w:rPr>
                          <w:rFonts w:ascii="Arial" w:hAnsi="Arial"/>
                          <w:color w:val="FFFFFF"/>
                          <w:sz w:val="60"/>
                        </w:rPr>
                        <w:t>56</w:t>
                      </w:r>
                    </w:p>
                    <w:p w14:paraId="5773ADB0" w14:textId="77777777" w:rsidR="00DC1B59" w:rsidRDefault="00DC1B59" w:rsidP="00DC1B59"/>
                  </w:txbxContent>
                </v:textbox>
              </v:shape>
            </w:pict>
          </mc:Fallback>
        </mc:AlternateContent>
      </w:r>
      <w:r w:rsidRPr="003104D0">
        <w:rPr>
          <w:noProof/>
          <w:szCs w:val="19"/>
          <w:lang w:eastAsia="en-GB"/>
        </w:rPr>
        <mc:AlternateContent>
          <mc:Choice Requires="wps">
            <w:drawing>
              <wp:anchor distT="0" distB="0" distL="114300" distR="114300" simplePos="0" relativeHeight="251658266" behindDoc="0" locked="0" layoutInCell="1" allowOverlap="1" wp14:anchorId="7E973C8E" wp14:editId="0AFB15BD">
                <wp:simplePos x="0" y="0"/>
                <wp:positionH relativeFrom="column">
                  <wp:posOffset>-1784985</wp:posOffset>
                </wp:positionH>
                <wp:positionV relativeFrom="paragraph">
                  <wp:posOffset>5057140</wp:posOffset>
                </wp:positionV>
                <wp:extent cx="800100" cy="571500"/>
                <wp:effectExtent l="0" t="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51E71" w14:textId="77777777" w:rsidR="00DC1B59" w:rsidRDefault="00DC1B59" w:rsidP="00DC1B59">
                            <w:pPr>
                              <w:jc w:val="center"/>
                              <w:rPr>
                                <w:rFonts w:ascii="Arial" w:hAnsi="Arial"/>
                              </w:rPr>
                            </w:pPr>
                            <w:r>
                              <w:rPr>
                                <w:rFonts w:ascii="Arial" w:hAnsi="Arial"/>
                                <w:color w:val="FFFFFF"/>
                                <w:sz w:val="60"/>
                              </w:rPr>
                              <w:t>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73C8E" id="Text Box 9" o:spid="_x0000_s1136" type="#_x0000_t202" style="position:absolute;left:0;text-align:left;margin-left:-140.55pt;margin-top:398.2pt;width:63pt;height:4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9P4QEAAKg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R8GRtHMTU0B5KDMK8LrTcFHeBvzkZalYr7XzuBirP+syVLPhSrVdytdFmtL5Z0wfNK&#10;fV4RVhJUxQNnc3gT5n3cOTRtR53mIVi4Jhu1SRKfWR350zokk46rG/ft/J5ePf9g2z8AAAD//wMA&#10;UEsDBBQABgAIAAAAIQAImUhc4AAAAA0BAAAPAAAAZHJzL2Rvd25yZXYueG1sTI9NT8MwDIbvSPyH&#10;yEjcuqTTOrrSdEIgrkyMD4lb1nhtReNUTbaWfz9zgqNfP3r9uNzOrhdnHEPnSUO6UCCQam87ajS8&#10;vz0nOYgQDVnTe0INPxhgW11flaawfqJXPO9jI7iEQmE0tDEOhZShbtGZsPADEu+OfnQm8jg20o5m&#10;4nLXy6VSa+lMR3yhNQM+tlh/709Ow8fL8etzpXbNk8uGyc9KkttIrW9v5od7EBHn+AfDrz6rQ8VO&#10;B38iG0SvIVnmacqshrvNegWCkSTNMo4OGvKcI1mV8v8X1QUAAP//AwBQSwECLQAUAAYACAAAACEA&#10;toM4kv4AAADhAQAAEwAAAAAAAAAAAAAAAAAAAAAAW0NvbnRlbnRfVHlwZXNdLnhtbFBLAQItABQA&#10;BgAIAAAAIQA4/SH/1gAAAJQBAAALAAAAAAAAAAAAAAAAAC8BAABfcmVscy8ucmVsc1BLAQItABQA&#10;BgAIAAAAIQCJma9P4QEAAKgDAAAOAAAAAAAAAAAAAAAAAC4CAABkcnMvZTJvRG9jLnhtbFBLAQIt&#10;ABQABgAIAAAAIQAImUhc4AAAAA0BAAAPAAAAAAAAAAAAAAAAADsEAABkcnMvZG93bnJldi54bWxQ&#10;SwUGAAAAAAQABADzAAAASAUAAAAA&#10;" filled="f" stroked="f">
                <v:textbox>
                  <w:txbxContent>
                    <w:p w14:paraId="6FC51E71" w14:textId="77777777" w:rsidR="00DC1B59" w:rsidRDefault="00DC1B59" w:rsidP="00DC1B59">
                      <w:pPr>
                        <w:jc w:val="center"/>
                        <w:rPr>
                          <w:rFonts w:ascii="Arial" w:hAnsi="Arial"/>
                        </w:rPr>
                      </w:pPr>
                      <w:r>
                        <w:rPr>
                          <w:rFonts w:ascii="Arial" w:hAnsi="Arial"/>
                          <w:color w:val="FFFFFF"/>
                          <w:sz w:val="60"/>
                        </w:rPr>
                        <w:t>54</w:t>
                      </w:r>
                    </w:p>
                  </w:txbxContent>
                </v:textbox>
              </v:shape>
            </w:pict>
          </mc:Fallback>
        </mc:AlternateContent>
      </w:r>
      <w:r w:rsidRPr="003104D0">
        <w:rPr>
          <w:noProof/>
          <w:szCs w:val="19"/>
          <w:lang w:eastAsia="en-GB"/>
        </w:rPr>
        <mc:AlternateContent>
          <mc:Choice Requires="wps">
            <w:drawing>
              <wp:anchor distT="0" distB="0" distL="114300" distR="114300" simplePos="0" relativeHeight="251658267" behindDoc="0" locked="0" layoutInCell="1" allowOverlap="1" wp14:anchorId="5D7DBAC4" wp14:editId="3B72D981">
                <wp:simplePos x="0" y="0"/>
                <wp:positionH relativeFrom="column">
                  <wp:posOffset>-1784985</wp:posOffset>
                </wp:positionH>
                <wp:positionV relativeFrom="paragraph">
                  <wp:posOffset>8994140</wp:posOffset>
                </wp:positionV>
                <wp:extent cx="800100" cy="571500"/>
                <wp:effectExtent l="0" t="3175" r="3810" b="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EAA9E6" w14:textId="77777777" w:rsidR="00DC1B59" w:rsidRDefault="00DC1B59" w:rsidP="00DC1B59">
                            <w:pPr>
                              <w:jc w:val="center"/>
                              <w:rPr>
                                <w:rFonts w:ascii="Arial" w:hAnsi="Arial"/>
                              </w:rPr>
                            </w:pPr>
                            <w:r>
                              <w:rPr>
                                <w:rFonts w:ascii="Arial" w:hAnsi="Arial"/>
                                <w:color w:val="FFFFFF"/>
                                <w:sz w:val="60"/>
                              </w:rPr>
                              <w:t>57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7DBAC4" id="Text Box 71" o:spid="_x0000_s1137" type="#_x0000_t202" style="position:absolute;left:0;text-align:left;margin-left:-140.55pt;margin-top:708.2pt;width:63pt;height:4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1qj4QEAAKg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Hmb2PjKKaG5kByEOZ1ofWmoAP8xdlIq1Jx/3MnUHHWf7JkyftitYq7lS6r9cWSLnhe&#10;qc8rwkqCqnjgbA5vwryPO4em7ajTPAQL12SjNkniM6sjf1qHZNJxdeO+nd/Tq+cfbPsbAAD//wMA&#10;UEsDBBQABgAIAAAAIQDF0eee4AAAAA8BAAAPAAAAZHJzL2Rvd25yZXYueG1sTI/NTsMwEITvSLyD&#10;tUjcUttVUpUQp0IgriDKj8TNjbdJRLyOYrcJb89yguN+M5qdqXaLH8QZp9gHMqBXCgRSE1xPrYG3&#10;18dsCyImS84OgdDAN0bY1ZcXlS1dmOkFz/vUCg6hWFoDXUpjKWVsOvQ2rsKIxNoxTN4mPqdWusnO&#10;HO4HuVZqI73tiT90dsT7Dpuv/ckbeH86fn7k6rl98MU4h0VJ8jfSmOur5e4WRMIl/Znhtz5Xh5o7&#10;HcKJXBSDgWy91Zq9rOR6k4NgT6aLgtmBWaGYybqS/3fUPwAAAP//AwBQSwECLQAUAAYACAAAACEA&#10;toM4kv4AAADhAQAAEwAAAAAAAAAAAAAAAAAAAAAAW0NvbnRlbnRfVHlwZXNdLnhtbFBLAQItABQA&#10;BgAIAAAAIQA4/SH/1gAAAJQBAAALAAAAAAAAAAAAAAAAAC8BAABfcmVscy8ucmVsc1BLAQItABQA&#10;BgAIAAAAIQAp11qj4QEAAKgDAAAOAAAAAAAAAAAAAAAAAC4CAABkcnMvZTJvRG9jLnhtbFBLAQIt&#10;ABQABgAIAAAAIQDF0eee4AAAAA8BAAAPAAAAAAAAAAAAAAAAADsEAABkcnMvZG93bnJldi54bWxQ&#10;SwUGAAAAAAQABADzAAAASAUAAAAA&#10;" filled="f" stroked="f">
                <v:textbox>
                  <w:txbxContent>
                    <w:p w14:paraId="11EAA9E6" w14:textId="77777777" w:rsidR="00DC1B59" w:rsidRDefault="00DC1B59" w:rsidP="00DC1B59">
                      <w:pPr>
                        <w:jc w:val="center"/>
                        <w:rPr>
                          <w:rFonts w:ascii="Arial" w:hAnsi="Arial"/>
                        </w:rPr>
                      </w:pPr>
                      <w:r>
                        <w:rPr>
                          <w:rFonts w:ascii="Arial" w:hAnsi="Arial"/>
                          <w:color w:val="FFFFFF"/>
                          <w:sz w:val="60"/>
                        </w:rPr>
                        <w:t>57</w:t>
                      </w:r>
                    </w:p>
                  </w:txbxContent>
                </v:textbox>
              </v:shape>
            </w:pict>
          </mc:Fallback>
        </mc:AlternateContent>
      </w:r>
    </w:p>
    <w:p w14:paraId="5C3CDE5B" w14:textId="77777777" w:rsidR="00DC1B59" w:rsidRPr="003104D0" w:rsidRDefault="00DC1B59" w:rsidP="00DC1B59">
      <w:pPr>
        <w:spacing w:line="240" w:lineRule="auto"/>
        <w:rPr>
          <w:color w:val="494949"/>
          <w:szCs w:val="19"/>
        </w:rPr>
      </w:pPr>
    </w:p>
    <w:p w14:paraId="262B37A8" w14:textId="76B616C3" w:rsidR="00DC1B59" w:rsidRPr="003104D0" w:rsidRDefault="00DC1B59" w:rsidP="00DC1B59">
      <w:pPr>
        <w:spacing w:line="240" w:lineRule="auto"/>
        <w:rPr>
          <w:color w:val="494949"/>
          <w:szCs w:val="19"/>
        </w:rPr>
      </w:pPr>
      <w:r w:rsidRPr="003104D0">
        <w:rPr>
          <w:color w:val="494949"/>
          <w:szCs w:val="19"/>
        </w:rPr>
        <w:t xml:space="preserve">A more comprehensive glossary can be found at the end of the UKCIS </w:t>
      </w:r>
      <w:hyperlink r:id="rId129" w:history="1">
        <w:r w:rsidRPr="003104D0">
          <w:rPr>
            <w:rStyle w:val="Hyperlink1"/>
            <w:sz w:val="19"/>
            <w:szCs w:val="19"/>
          </w:rPr>
          <w:t>Education for a Connected World Framework</w:t>
        </w:r>
      </w:hyperlink>
      <w:r w:rsidRPr="003104D0">
        <w:rPr>
          <w:color w:val="494949"/>
          <w:szCs w:val="19"/>
        </w:rPr>
        <w:t xml:space="preserve"> </w:t>
      </w:r>
    </w:p>
    <w:p w14:paraId="6302DF67" w14:textId="77777777" w:rsidR="00DC1B59" w:rsidRPr="003104D0" w:rsidRDefault="00DC1B59" w:rsidP="00DC1B59">
      <w:pPr>
        <w:spacing w:line="240" w:lineRule="auto"/>
        <w:rPr>
          <w:color w:val="494949"/>
          <w:szCs w:val="19"/>
        </w:rPr>
      </w:pPr>
      <w:bookmarkStart w:id="361" w:name="_Hlk30699740"/>
      <w:r w:rsidRPr="003104D0">
        <w:rPr>
          <w:color w:val="494949"/>
          <w:szCs w:val="19"/>
        </w:rPr>
        <w:t xml:space="preserve">Copyright of the </w:t>
      </w:r>
      <w:proofErr w:type="spellStart"/>
      <w:r w:rsidRPr="003104D0">
        <w:rPr>
          <w:color w:val="494949"/>
          <w:szCs w:val="19"/>
        </w:rPr>
        <w:t>SWGfL</w:t>
      </w:r>
      <w:proofErr w:type="spellEnd"/>
      <w:r w:rsidRPr="003104D0">
        <w:rPr>
          <w:color w:val="494949"/>
          <w:szCs w:val="19"/>
        </w:rPr>
        <w:t xml:space="preserve"> School Online Safety Policy Templates is held by </w:t>
      </w:r>
      <w:proofErr w:type="spellStart"/>
      <w:r w:rsidRPr="003104D0">
        <w:rPr>
          <w:color w:val="494949"/>
          <w:szCs w:val="19"/>
        </w:rPr>
        <w:t>SWGfL</w:t>
      </w:r>
      <w:proofErr w:type="spellEnd"/>
      <w:r w:rsidRPr="003104D0">
        <w:rPr>
          <w:color w:val="494949"/>
          <w:szCs w:val="19"/>
        </w:rPr>
        <w:t xml:space="preserve">. Schools and other educational institutions are permitted free use of the templates.  Any person or organisation wishing to use the document for other purposes should seek consent from </w:t>
      </w:r>
      <w:proofErr w:type="spellStart"/>
      <w:r w:rsidRPr="003104D0">
        <w:rPr>
          <w:color w:val="494949"/>
          <w:szCs w:val="19"/>
        </w:rPr>
        <w:t>SWGfL</w:t>
      </w:r>
      <w:proofErr w:type="spellEnd"/>
      <w:r w:rsidRPr="003104D0">
        <w:rPr>
          <w:color w:val="494949"/>
          <w:szCs w:val="19"/>
        </w:rPr>
        <w:t xml:space="preserve"> and acknowledge its use. </w:t>
      </w:r>
    </w:p>
    <w:p w14:paraId="0041552D" w14:textId="59ED8F75" w:rsidR="00DC1B59" w:rsidRPr="00611996" w:rsidRDefault="00DC1B59" w:rsidP="00DC1B59">
      <w:pPr>
        <w:spacing w:line="240" w:lineRule="auto"/>
        <w:rPr>
          <w:color w:val="494949"/>
          <w:szCs w:val="19"/>
        </w:rPr>
      </w:pPr>
      <w:r w:rsidRPr="003104D0">
        <w:rPr>
          <w:color w:val="494949"/>
          <w:szCs w:val="19"/>
        </w:rPr>
        <w:t xml:space="preserve">Every reasonable effort has been made to ensure that the information included in this template is accurate, as at the date of publication in </w:t>
      </w:r>
      <w:r w:rsidR="00E42206">
        <w:rPr>
          <w:color w:val="494949"/>
          <w:szCs w:val="19"/>
        </w:rPr>
        <w:t>January 2025</w:t>
      </w:r>
      <w:r w:rsidRPr="003104D0">
        <w:rPr>
          <w:color w:val="494949"/>
          <w:szCs w:val="19"/>
        </w:rPr>
        <w:t xml:space="preserve">.  However, </w:t>
      </w:r>
      <w:proofErr w:type="spellStart"/>
      <w:r w:rsidRPr="003104D0">
        <w:rPr>
          <w:color w:val="494949"/>
          <w:szCs w:val="19"/>
        </w:rPr>
        <w:t>SWGfL</w:t>
      </w:r>
      <w:proofErr w:type="spellEnd"/>
      <w:r w:rsidRPr="003104D0">
        <w:rPr>
          <w:color w:val="494949"/>
          <w:szCs w:val="19"/>
        </w:rPr>
        <w:t xml:space="preserve"> cannot guarantee its accuracy, nor can it accept liability in respect of the use of the material whether in whole or in part and whether modified or not. Suitable legal/professional advice should be sought if any difficulty arises in respect of any aspect of this new legislation or generally to do with school conduct or discipline.</w:t>
      </w:r>
    </w:p>
    <w:bookmarkEnd w:id="361"/>
    <w:p w14:paraId="656D6242" w14:textId="77777777" w:rsidR="00DC1B59" w:rsidRDefault="00DC1B59" w:rsidP="00DC1B59">
      <w:pPr>
        <w:spacing w:after="200" w:line="240" w:lineRule="auto"/>
        <w:jc w:val="left"/>
      </w:pPr>
    </w:p>
    <w:p w14:paraId="2CBBA176" w14:textId="135A339D" w:rsidR="00B705D6" w:rsidRPr="003104D0" w:rsidRDefault="00B705D6" w:rsidP="00B705D6">
      <w:pPr>
        <w:rPr>
          <w:sz w:val="72"/>
          <w:szCs w:val="72"/>
        </w:rPr>
      </w:pPr>
      <w:r w:rsidRPr="003104D0">
        <w:rPr>
          <w:rFonts w:cs="Arial"/>
        </w:rPr>
        <w:t xml:space="preserve">© </w:t>
      </w:r>
      <w:proofErr w:type="spellStart"/>
      <w:r w:rsidRPr="003104D0">
        <w:rPr>
          <w:rFonts w:cs="Arial"/>
        </w:rPr>
        <w:t>SWGfL</w:t>
      </w:r>
      <w:proofErr w:type="spellEnd"/>
      <w:r w:rsidRPr="003104D0">
        <w:rPr>
          <w:rFonts w:cs="Arial"/>
        </w:rPr>
        <w:t xml:space="preserve"> 202</w:t>
      </w:r>
      <w:r w:rsidR="00E42206">
        <w:rPr>
          <w:rFonts w:cs="Arial"/>
        </w:rPr>
        <w:t>5</w:t>
      </w:r>
    </w:p>
    <w:p w14:paraId="0AE921A0" w14:textId="77777777" w:rsidR="00B705D6" w:rsidRPr="00D2031E" w:rsidRDefault="00B705D6" w:rsidP="00DC1B59">
      <w:pPr>
        <w:spacing w:after="200" w:line="240" w:lineRule="auto"/>
        <w:jc w:val="left"/>
      </w:pPr>
    </w:p>
    <w:p w14:paraId="2900669F" w14:textId="77777777" w:rsidR="00DC1B59" w:rsidRPr="00F3342D" w:rsidRDefault="00DC1B59" w:rsidP="00B24FC6">
      <w:pPr>
        <w:jc w:val="left"/>
      </w:pPr>
    </w:p>
    <w:sectPr w:rsidR="00DC1B59" w:rsidRPr="00F3342D" w:rsidSect="003907CA">
      <w:headerReference w:type="default" r:id="rId130"/>
      <w:footerReference w:type="default" r:id="rId131"/>
      <w:headerReference w:type="first" r:id="rId132"/>
      <w:footerReference w:type="first" r:id="rId133"/>
      <w:pgSz w:w="11906" w:h="16838"/>
      <w:pgMar w:top="1809"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98487" w14:textId="77777777" w:rsidR="005C7A50" w:rsidRDefault="005C7A50" w:rsidP="001059FB">
      <w:pPr>
        <w:spacing w:after="0" w:line="240" w:lineRule="auto"/>
      </w:pPr>
      <w:r>
        <w:separator/>
      </w:r>
    </w:p>
  </w:endnote>
  <w:endnote w:type="continuationSeparator" w:id="0">
    <w:p w14:paraId="411110F0" w14:textId="77777777" w:rsidR="005C7A50" w:rsidRDefault="005C7A50" w:rsidP="001059FB">
      <w:pPr>
        <w:spacing w:after="0" w:line="240" w:lineRule="auto"/>
      </w:pPr>
      <w:r>
        <w:continuationSeparator/>
      </w:r>
    </w:p>
  </w:endnote>
  <w:endnote w:type="continuationNotice" w:id="1">
    <w:p w14:paraId="56F77E64" w14:textId="77777777" w:rsidR="005C7A50" w:rsidRDefault="005C7A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Light">
    <w:charset w:val="00"/>
    <w:family w:val="swiss"/>
    <w:pitch w:val="variable"/>
    <w:sig w:usb0="E00002EF" w:usb1="4000205B" w:usb2="00000028" w:usb3="00000000" w:csb0="0000019F" w:csb1="00000000"/>
    <w:embedRegular r:id="rId1" w:fontKey="{7690C813-63B2-4967-9EE3-5F7C5B0B627F}"/>
    <w:embedBold r:id="rId2" w:fontKey="{87D6BBC8-5C44-44D8-AA63-5AD01AE1D6BA}"/>
    <w:embedItalic r:id="rId3" w:fontKey="{69D25AFB-5E76-435C-9BE0-373E68DE99AE}"/>
    <w:embedBoldItalic r:id="rId4" w:fontKey="{FFD3C9D6-EA80-4206-988C-F12E4AD300CA}"/>
  </w:font>
  <w:font w:name="Calibri">
    <w:panose1 w:val="020F0502020204030204"/>
    <w:charset w:val="00"/>
    <w:family w:val="swiss"/>
    <w:pitch w:val="variable"/>
    <w:sig w:usb0="E4002EFF" w:usb1="C200247B" w:usb2="00000009" w:usb3="00000000" w:csb0="000001FF" w:csb1="00000000"/>
    <w:embedRegular r:id="rId5" w:fontKey="{2CACE1D0-852B-4C48-9B98-92ED18F53F36}"/>
    <w:embedBold r:id="rId6" w:fontKey="{7187CAC4-DB3F-41BD-A5A0-C3723B91BF70}"/>
    <w:embedItalic r:id="rId7" w:fontKey="{825AA866-9952-448B-B480-72F576997BB7}"/>
    <w:embedBoldItalic r:id="rId8" w:fontKey="{77AEE0E0-C600-47C3-BC40-94488B3A789B}"/>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9" w:fontKey="{E9CEF31C-D2F6-4F46-851D-65E7BE0231DC}"/>
    <w:embedBold r:id="rId10" w:fontKey="{87252B39-7EEC-49ED-8A50-0A5BF11F66BD}"/>
  </w:font>
  <w:font w:name="Gotham Medium">
    <w:altName w:val="Calibri"/>
    <w:panose1 w:val="00000000000000000000"/>
    <w:charset w:val="00"/>
    <w:family w:val="modern"/>
    <w:notTrueType/>
    <w:pitch w:val="variable"/>
    <w:sig w:usb0="A10000FF" w:usb1="40000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1" w:fontKey="{3F4E9D72-82AD-4828-92F3-DB1A9D7DDE42}"/>
  </w:font>
  <w:font w:name="Open Sans">
    <w:charset w:val="00"/>
    <w:family w:val="swiss"/>
    <w:pitch w:val="variable"/>
    <w:sig w:usb0="E00002EF" w:usb1="4000205B" w:usb2="00000028" w:usb3="00000000" w:csb0="0000019F" w:csb1="00000000"/>
    <w:embedRegular r:id="rId12" w:fontKey="{2AF7793F-403A-4F67-B5F1-216DD6F46440}"/>
    <w:embedBold r:id="rId13" w:fontKey="{E8BD9C72-EE40-4162-B6D3-4DDD7BA008E3}"/>
    <w:embedItalic r:id="rId14" w:fontKey="{73E94F55-3819-4DF3-8D87-B5456A03491F}"/>
  </w:font>
  <w:font w:name="Bahnschrift SemiLight">
    <w:panose1 w:val="020B0502040204020203"/>
    <w:charset w:val="00"/>
    <w:family w:val="swiss"/>
    <w:pitch w:val="variable"/>
    <w:sig w:usb0="A00002C7" w:usb1="00000002" w:usb2="00000000" w:usb3="00000000" w:csb0="0000019F" w:csb1="00000000"/>
    <w:embedRegular r:id="rId15" w:fontKey="{8C22C495-6331-4EB1-81A5-8CAFBBCF9166}"/>
  </w:font>
  <w:font w:name="Marlett">
    <w:panose1 w:val="00000000000000000000"/>
    <w:charset w:val="02"/>
    <w:family w:val="auto"/>
    <w:pitch w:val="variable"/>
    <w:sig w:usb0="00000000" w:usb1="10000000" w:usb2="00000000" w:usb3="00000000" w:csb0="80000000" w:csb1="00000000"/>
    <w:embedRegular r:id="rId16" w:fontKey="{2F64D982-A214-4AE8-A190-1D829305CAA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embedRegular r:id="rId17" w:fontKey="{0CDA93B1-B262-4D64-9AE6-A41D46B19BCF}"/>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18" w:fontKey="{3693EAFD-ACC2-4011-AC2B-4EF2707D3D2A}"/>
  </w:font>
  <w:font w:name="Gotham">
    <w:altName w:val="Calibri"/>
    <w:panose1 w:val="00000000000000000000"/>
    <w:charset w:val="00"/>
    <w:family w:val="modern"/>
    <w:notTrueType/>
    <w:pitch w:val="variable"/>
    <w:sig w:usb0="A10002FF" w:usb1="4000005B" w:usb2="00000000" w:usb3="00000000" w:csb0="0000009F" w:csb1="00000000"/>
  </w:font>
  <w:font w:name="Aptos">
    <w:charset w:val="00"/>
    <w:family w:val="swiss"/>
    <w:pitch w:val="variable"/>
    <w:sig w:usb0="20000287" w:usb1="00000003" w:usb2="00000000" w:usb3="00000000" w:csb0="0000019F" w:csb1="00000000"/>
    <w:embedRegular r:id="rId19" w:fontKey="{73729C59-27D5-4AF1-BF31-F1EE273F518A}"/>
  </w:font>
  <w:font w:name="Cambria">
    <w:panose1 w:val="02040503050406030204"/>
    <w:charset w:val="00"/>
    <w:family w:val="roman"/>
    <w:pitch w:val="variable"/>
    <w:sig w:usb0="E00006FF" w:usb1="420024FF" w:usb2="02000000" w:usb3="00000000" w:csb0="0000019F" w:csb1="00000000"/>
    <w:embedRegular r:id="rId20" w:fontKey="{BCF05B3D-6F7C-4704-9AF6-8A94FD7686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9FD52" w14:textId="77777777" w:rsidR="00DC1B59" w:rsidRPr="00AD09CC" w:rsidRDefault="00DC1B59" w:rsidP="00E44429">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28</w:t>
    </w:r>
    <w:r w:rsidRPr="00447C97">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4F72" w14:textId="346C57DB" w:rsidR="00111837" w:rsidRPr="00D92A06" w:rsidRDefault="00111837" w:rsidP="00111837">
    <w:pPr>
      <w:pStyle w:val="Footer"/>
      <w:spacing w:after="40"/>
      <w:rPr>
        <w:rFonts w:cs="Tahoma"/>
        <w:b/>
        <w:sz w:val="19"/>
        <w:szCs w:val="19"/>
      </w:rPr>
    </w:pPr>
    <w:r w:rsidRPr="00D92A06">
      <w:rPr>
        <w:noProof/>
        <w:sz w:val="19"/>
        <w:szCs w:val="19"/>
        <w:lang w:eastAsia="en-GB"/>
      </w:rPr>
      <w:drawing>
        <wp:anchor distT="0" distB="0" distL="114300" distR="114300" simplePos="0" relativeHeight="251660291" behindDoc="1" locked="0" layoutInCell="1" allowOverlap="1" wp14:anchorId="4730683D" wp14:editId="271BCCE5">
          <wp:simplePos x="0" y="0"/>
          <wp:positionH relativeFrom="column">
            <wp:posOffset>-892810</wp:posOffset>
          </wp:positionH>
          <wp:positionV relativeFrom="page">
            <wp:posOffset>7820025</wp:posOffset>
          </wp:positionV>
          <wp:extent cx="3592800" cy="2854800"/>
          <wp:effectExtent l="0" t="0" r="8255"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rial.png"/>
                  <pic:cNvPicPr/>
                </pic:nvPicPr>
                <pic:blipFill>
                  <a:blip r:embed="rId1">
                    <a:extLst>
                      <a:ext uri="{28A0092B-C50C-407E-A947-70E740481C1C}">
                        <a14:useLocalDpi xmlns:a14="http://schemas.microsoft.com/office/drawing/2010/main" val="0"/>
                      </a:ext>
                    </a:extLst>
                  </a:blip>
                  <a:stretch>
                    <a:fillRect/>
                  </a:stretch>
                </pic:blipFill>
                <pic:spPr>
                  <a:xfrm>
                    <a:off x="0" y="0"/>
                    <a:ext cx="3592800" cy="285480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D92A06">
      <w:rPr>
        <w:rFonts w:cs="Tahoma"/>
        <w:b/>
        <w:sz w:val="19"/>
        <w:szCs w:val="19"/>
      </w:rPr>
      <w:t>South West</w:t>
    </w:r>
    <w:proofErr w:type="gramEnd"/>
    <w:r w:rsidRPr="00D92A06">
      <w:rPr>
        <w:rFonts w:cs="Tahoma"/>
        <w:b/>
        <w:sz w:val="19"/>
        <w:szCs w:val="19"/>
      </w:rPr>
      <w:t xml:space="preserve"> Grid for Learning Trust Ltd, </w:t>
    </w:r>
    <w:r w:rsidRPr="00D92A06">
      <w:rPr>
        <w:rFonts w:cs="Tahoma"/>
        <w:sz w:val="19"/>
        <w:szCs w:val="19"/>
      </w:rPr>
      <w:t xml:space="preserve">Belvedere House, </w:t>
    </w:r>
    <w:proofErr w:type="spellStart"/>
    <w:r w:rsidRPr="00D92A06">
      <w:rPr>
        <w:rFonts w:cs="Tahoma"/>
        <w:sz w:val="19"/>
        <w:szCs w:val="19"/>
      </w:rPr>
      <w:t>Woodwater</w:t>
    </w:r>
    <w:proofErr w:type="spellEnd"/>
    <w:r w:rsidRPr="00D92A06">
      <w:rPr>
        <w:rFonts w:cs="Tahoma"/>
        <w:sz w:val="19"/>
        <w:szCs w:val="19"/>
      </w:rPr>
      <w:t xml:space="preserve"> Park, Pynes Hill, Exeter, EX2 5WS</w:t>
    </w:r>
  </w:p>
  <w:p w14:paraId="2C5CCD1D" w14:textId="77777777" w:rsidR="00111837" w:rsidRPr="00D92A06" w:rsidRDefault="00111837" w:rsidP="00111837">
    <w:pPr>
      <w:pStyle w:val="Footer"/>
      <w:rPr>
        <w:rFonts w:cs="Tahoma"/>
        <w:sz w:val="16"/>
        <w:szCs w:val="16"/>
      </w:rPr>
    </w:pPr>
    <w:r w:rsidRPr="00D92A06">
      <w:rPr>
        <w:rFonts w:cs="Tahoma"/>
        <w:sz w:val="16"/>
        <w:szCs w:val="16"/>
      </w:rPr>
      <w:t>Registered in England and Wales, Company Number 5589479. Charity Number 1120354. VAT Reg. Number 880 8618 88</w:t>
    </w:r>
  </w:p>
  <w:p w14:paraId="1E2A6771" w14:textId="715A689E" w:rsidR="00111837" w:rsidRDefault="00111837">
    <w:pPr>
      <w:pStyle w:val="Footer"/>
    </w:pPr>
  </w:p>
  <w:p w14:paraId="65440816" w14:textId="123BE0C4" w:rsidR="00DC1B59" w:rsidRDefault="00DC1B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70940" w14:textId="77777777" w:rsidR="00DC1B59" w:rsidRPr="00AD09CC" w:rsidRDefault="00DC1B59" w:rsidP="00E44429">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47</w:t>
    </w:r>
    <w:r w:rsidRPr="00447C97">
      <w:rPr>
        <w:rFonts w:cs="Tahoma"/>
        <w:noProof/>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E51AF" w14:textId="77777777" w:rsidR="00F76049" w:rsidRPr="00E33E99" w:rsidRDefault="00CE2BCF" w:rsidP="00CE2BCF">
    <w:pPr>
      <w:pStyle w:val="Footer"/>
      <w:jc w:val="center"/>
      <w:rPr>
        <w:rFonts w:cs="Tahoma"/>
        <w:sz w:val="16"/>
        <w:szCs w:val="16"/>
      </w:rPr>
    </w:pPr>
    <w:r>
      <w:rPr>
        <w:rFonts w:cs="Tahoma"/>
        <w:sz w:val="16"/>
        <w:szCs w:val="16"/>
      </w:rPr>
      <w:t xml:space="preserve">Page </w:t>
    </w:r>
    <w:r w:rsidRPr="00CE2BCF">
      <w:rPr>
        <w:rFonts w:cs="Tahoma"/>
        <w:sz w:val="16"/>
        <w:szCs w:val="16"/>
      </w:rPr>
      <w:fldChar w:fldCharType="begin"/>
    </w:r>
    <w:r w:rsidRPr="00CE2BCF">
      <w:rPr>
        <w:rFonts w:cs="Tahoma"/>
        <w:sz w:val="16"/>
        <w:szCs w:val="16"/>
      </w:rPr>
      <w:instrText xml:space="preserve"> PAGE   \* MERGEFORMAT </w:instrText>
    </w:r>
    <w:r w:rsidRPr="00CE2BCF">
      <w:rPr>
        <w:rFonts w:cs="Tahoma"/>
        <w:sz w:val="16"/>
        <w:szCs w:val="16"/>
      </w:rPr>
      <w:fldChar w:fldCharType="separate"/>
    </w:r>
    <w:r w:rsidR="00B24FC6">
      <w:rPr>
        <w:rFonts w:cs="Tahoma"/>
        <w:noProof/>
        <w:sz w:val="16"/>
        <w:szCs w:val="16"/>
      </w:rPr>
      <w:t>2</w:t>
    </w:r>
    <w:r w:rsidRPr="00CE2BCF">
      <w:rPr>
        <w:rFonts w:cs="Tahoma"/>
        <w:noProof/>
        <w:sz w:val="16"/>
        <w:szCs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9F3F4" w14:textId="77777777" w:rsidR="003907CA" w:rsidRPr="00E33E99" w:rsidRDefault="003907CA" w:rsidP="00CE2BCF">
    <w:pPr>
      <w:pStyle w:val="Footer"/>
      <w:spacing w:after="40"/>
      <w:jc w:val="center"/>
      <w:rPr>
        <w:rFonts w:cs="Tahoma"/>
        <w:b/>
        <w:sz w:val="16"/>
        <w:szCs w:val="16"/>
      </w:rPr>
    </w:pPr>
    <w:proofErr w:type="gramStart"/>
    <w:r w:rsidRPr="00E33E99">
      <w:rPr>
        <w:rFonts w:cs="Tahoma"/>
        <w:b/>
        <w:sz w:val="16"/>
        <w:szCs w:val="16"/>
      </w:rPr>
      <w:t>South West</w:t>
    </w:r>
    <w:proofErr w:type="gramEnd"/>
    <w:r w:rsidRPr="00E33E99">
      <w:rPr>
        <w:rFonts w:cs="Tahoma"/>
        <w:b/>
        <w:sz w:val="16"/>
        <w:szCs w:val="16"/>
      </w:rPr>
      <w:t xml:space="preserve"> Grid for Learning Trust Ltd, Belvedere House, </w:t>
    </w:r>
    <w:proofErr w:type="spellStart"/>
    <w:r w:rsidRPr="00E33E99">
      <w:rPr>
        <w:rFonts w:cs="Tahoma"/>
        <w:b/>
        <w:sz w:val="16"/>
        <w:szCs w:val="16"/>
      </w:rPr>
      <w:t>Woodwater</w:t>
    </w:r>
    <w:proofErr w:type="spellEnd"/>
    <w:r w:rsidRPr="00E33E99">
      <w:rPr>
        <w:rFonts w:cs="Tahoma"/>
        <w:b/>
        <w:sz w:val="16"/>
        <w:szCs w:val="16"/>
      </w:rPr>
      <w:t xml:space="preserve"> Park, Pynes Hill, Exeter, EX2 5WS</w:t>
    </w:r>
  </w:p>
  <w:p w14:paraId="42E0B1DB" w14:textId="77777777" w:rsidR="003907CA" w:rsidRPr="003907CA" w:rsidRDefault="003907CA" w:rsidP="00CE2BCF">
    <w:pPr>
      <w:pStyle w:val="Footer"/>
      <w:jc w:val="center"/>
      <w:rPr>
        <w:rFonts w:cs="Tahoma"/>
        <w:sz w:val="16"/>
        <w:szCs w:val="16"/>
      </w:rPr>
    </w:pPr>
    <w:r w:rsidRPr="00E33E99">
      <w:rPr>
        <w:rFonts w:cs="Tahoma"/>
        <w:sz w:val="16"/>
        <w:szCs w:val="16"/>
      </w:rPr>
      <w:t>Registered in England and Wales, Company Number 5589479. Charity Number 1120354. VAT Reg. Number 880 8618 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1EBF9" w14:textId="77777777" w:rsidR="005C7A50" w:rsidRDefault="005C7A50" w:rsidP="001059FB">
      <w:pPr>
        <w:spacing w:after="0" w:line="240" w:lineRule="auto"/>
      </w:pPr>
      <w:r>
        <w:separator/>
      </w:r>
    </w:p>
  </w:footnote>
  <w:footnote w:type="continuationSeparator" w:id="0">
    <w:p w14:paraId="52A13752" w14:textId="77777777" w:rsidR="005C7A50" w:rsidRDefault="005C7A50" w:rsidP="001059FB">
      <w:pPr>
        <w:spacing w:after="0" w:line="240" w:lineRule="auto"/>
      </w:pPr>
      <w:r>
        <w:continuationSeparator/>
      </w:r>
    </w:p>
  </w:footnote>
  <w:footnote w:type="continuationNotice" w:id="1">
    <w:p w14:paraId="21A16A62" w14:textId="77777777" w:rsidR="005C7A50" w:rsidRDefault="005C7A50">
      <w:pPr>
        <w:spacing w:after="0" w:line="240" w:lineRule="auto"/>
      </w:pPr>
    </w:p>
  </w:footnote>
  <w:footnote w:id="2">
    <w:p w14:paraId="057B66D0" w14:textId="77777777" w:rsidR="00C015A9" w:rsidRPr="00DA42AD" w:rsidRDefault="00C015A9" w:rsidP="00C015A9">
      <w:pPr>
        <w:pStyle w:val="Footnote"/>
        <w:rPr>
          <w:rStyle w:val="GridBlueChar"/>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In a small school some of the roles described may be combined, though it is important to ensure that there is sufficient ‘separation of responsibility’ should this be the case.</w:t>
      </w:r>
    </w:p>
  </w:footnote>
  <w:footnote w:id="3">
    <w:p w14:paraId="6A23F308" w14:textId="77777777" w:rsidR="00C015A9" w:rsidRPr="00445BA5" w:rsidRDefault="00C015A9" w:rsidP="00C015A9">
      <w:pPr>
        <w:pStyle w:val="Footnote"/>
        <w:rPr>
          <w:rFonts w:cs="Open Sans Light"/>
          <w:color w:val="1F497D" w:themeColor="text2"/>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See flow chart on dealing with online safety incidents in ‘</w:t>
      </w:r>
      <w:hyperlink w:anchor="_Reporting_and_responding" w:history="1">
        <w:r w:rsidRPr="00C256CF">
          <w:rPr>
            <w:rStyle w:val="Hyperlink"/>
            <w:rFonts w:cs="Arial"/>
          </w:rPr>
          <w:t>Responding to incidents of misuse’</w:t>
        </w:r>
      </w:hyperlink>
      <w:r w:rsidRPr="00445BA5">
        <w:rPr>
          <w:rFonts w:cs="Open Sans Light"/>
          <w:color w:val="1F497D" w:themeColor="text2"/>
        </w:rPr>
        <w:t xml:space="preserve"> </w:t>
      </w:r>
      <w:r w:rsidRPr="00DA42AD">
        <w:rPr>
          <w:rStyle w:val="GridBlueChar"/>
        </w:rPr>
        <w:t>and relevant local authority</w:t>
      </w:r>
      <w:r>
        <w:rPr>
          <w:rStyle w:val="GridBlueChar"/>
        </w:rPr>
        <w:t>/MAT/</w:t>
      </w:r>
      <w:r w:rsidRPr="00DA42AD">
        <w:rPr>
          <w:rStyle w:val="GridBlueChar"/>
        </w:rPr>
        <w:t xml:space="preserve"> HR/other relevant body disciplinary procedures.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5B8DC" w14:textId="3D39E8F2" w:rsidR="00111837" w:rsidRDefault="00111837" w:rsidP="00111837">
    <w:pPr>
      <w:pStyle w:val="Footer"/>
      <w:spacing w:line="264" w:lineRule="auto"/>
      <w:rPr>
        <w:rFonts w:cs="Tahoma"/>
        <w:sz w:val="16"/>
        <w:szCs w:val="16"/>
      </w:rPr>
    </w:pPr>
  </w:p>
  <w:p w14:paraId="41318A11" w14:textId="77777777" w:rsidR="00111837" w:rsidRPr="003907CA" w:rsidRDefault="00111837" w:rsidP="00111837">
    <w:pPr>
      <w:pStyle w:val="Footer"/>
      <w:spacing w:line="264" w:lineRule="auto"/>
      <w:rPr>
        <w:rFonts w:cs="Tahoma"/>
        <w:szCs w:val="18"/>
      </w:rPr>
    </w:pPr>
  </w:p>
  <w:p w14:paraId="240CFA8E" w14:textId="691DBCF1" w:rsidR="00111837" w:rsidRDefault="00111837">
    <w:pPr>
      <w:pStyle w:val="Header"/>
    </w:pPr>
  </w:p>
  <w:p w14:paraId="4A5DAA21" w14:textId="77777777" w:rsidR="00DC1B59" w:rsidRDefault="00DC1B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C2576" w14:textId="080B86AA" w:rsidR="00111837" w:rsidRPr="00455427" w:rsidRDefault="00111837" w:rsidP="00111837">
    <w:pPr>
      <w:pStyle w:val="Footer"/>
      <w:spacing w:line="264" w:lineRule="auto"/>
      <w:rPr>
        <w:rFonts w:cs="Tahoma"/>
        <w:szCs w:val="18"/>
      </w:rPr>
    </w:pPr>
    <w:r>
      <w:t>360safe.org.uk</w:t>
    </w:r>
  </w:p>
  <w:p w14:paraId="6615DCDB" w14:textId="39978283" w:rsidR="00111837" w:rsidRPr="00E92F90" w:rsidRDefault="00111837" w:rsidP="00111837">
    <w:pPr>
      <w:pStyle w:val="Footer"/>
      <w:spacing w:line="264" w:lineRule="auto"/>
      <w:rPr>
        <w:rFonts w:cs="Tahoma"/>
        <w:szCs w:val="18"/>
      </w:rPr>
    </w:pPr>
    <w:hyperlink r:id="rId1" w:history="1">
      <w:r w:rsidRPr="00E92F90">
        <w:rPr>
          <w:rStyle w:val="Hyperlink"/>
          <w:rFonts w:cs="Tahoma"/>
          <w:color w:val="auto"/>
          <w:szCs w:val="18"/>
        </w:rPr>
        <w:t>360safe@swgfl.org.uk</w:t>
      </w:r>
    </w:hyperlink>
  </w:p>
  <w:p w14:paraId="6FC6B837" w14:textId="77777777" w:rsidR="00111837" w:rsidRDefault="00111837" w:rsidP="00111837">
    <w:pPr>
      <w:pStyle w:val="Footer"/>
      <w:spacing w:line="264" w:lineRule="auto"/>
      <w:rPr>
        <w:rFonts w:cs="Tahoma"/>
        <w:sz w:val="16"/>
        <w:szCs w:val="16"/>
      </w:rPr>
    </w:pPr>
  </w:p>
  <w:p w14:paraId="3595FD15" w14:textId="77777777" w:rsidR="00111837" w:rsidRPr="003907CA" w:rsidRDefault="00111837" w:rsidP="00111837">
    <w:pPr>
      <w:pStyle w:val="Footer"/>
      <w:spacing w:line="264" w:lineRule="auto"/>
      <w:rPr>
        <w:rFonts w:cs="Tahoma"/>
        <w:szCs w:val="18"/>
      </w:rPr>
    </w:pPr>
  </w:p>
  <w:p w14:paraId="38591C7E" w14:textId="7529DAD8" w:rsidR="00111837" w:rsidRDefault="00111837">
    <w:pPr>
      <w:pStyle w:val="Header"/>
    </w:pPr>
  </w:p>
  <w:p w14:paraId="0226BB0C" w14:textId="77777777" w:rsidR="00DC1B59" w:rsidRDefault="00DC1B59" w:rsidP="00E44429">
    <w:pPr>
      <w:pStyle w:val="Header"/>
      <w:tabs>
        <w:tab w:val="clear" w:pos="4513"/>
        <w:tab w:val="clear" w:pos="9026"/>
        <w:tab w:val="left" w:pos="3021"/>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485F8" w14:textId="3E3FE116" w:rsidR="00F76049" w:rsidRPr="00A66570" w:rsidRDefault="00F76049" w:rsidP="003907CA">
    <w:pPr>
      <w:pStyle w:val="Footer"/>
      <w:spacing w:line="264" w:lineRule="auto"/>
      <w:rPr>
        <w:rFonts w:cs="Tahoma"/>
        <w:szCs w:val="18"/>
      </w:rPr>
    </w:pPr>
    <w:bookmarkStart w:id="362" w:name="OLE_LINK18"/>
    <w:bookmarkStart w:id="363" w:name="OLE_LINK19"/>
    <w:bookmarkStart w:id="364" w:name="_Hlk422994881"/>
  </w:p>
  <w:p w14:paraId="5E142580" w14:textId="77777777" w:rsidR="00B24FC6" w:rsidRDefault="00F76049" w:rsidP="00A66570">
    <w:pPr>
      <w:pStyle w:val="Footer"/>
      <w:rPr>
        <w:rFonts w:cs="Tahoma"/>
        <w:sz w:val="16"/>
        <w:szCs w:val="16"/>
      </w:rPr>
    </w:pPr>
    <w:r>
      <w:rPr>
        <w:rFonts w:cs="Tahoma"/>
        <w:sz w:val="16"/>
        <w:szCs w:val="16"/>
      </w:rPr>
      <w:tab/>
    </w:r>
  </w:p>
  <w:p w14:paraId="45EF985C" w14:textId="77777777" w:rsidR="00B24FC6" w:rsidRDefault="00B24FC6" w:rsidP="00A66570">
    <w:pPr>
      <w:pStyle w:val="Footer"/>
      <w:rPr>
        <w:rFonts w:cs="Tahoma"/>
        <w:sz w:val="16"/>
        <w:szCs w:val="16"/>
      </w:rPr>
    </w:pPr>
  </w:p>
  <w:p w14:paraId="13B4DABD" w14:textId="77777777" w:rsidR="00B24FC6" w:rsidRDefault="00B24FC6" w:rsidP="00A66570">
    <w:pPr>
      <w:pStyle w:val="Footer"/>
      <w:rPr>
        <w:rFonts w:cs="Tahoma"/>
        <w:sz w:val="16"/>
        <w:szCs w:val="16"/>
      </w:rPr>
    </w:pPr>
  </w:p>
  <w:p w14:paraId="1C384BEB" w14:textId="77777777" w:rsidR="00B24FC6" w:rsidRDefault="00B24FC6" w:rsidP="00A66570">
    <w:pPr>
      <w:pStyle w:val="Footer"/>
      <w:rPr>
        <w:rFonts w:cs="Tahoma"/>
        <w:sz w:val="16"/>
        <w:szCs w:val="16"/>
      </w:rPr>
    </w:pPr>
  </w:p>
  <w:p w14:paraId="36C5463F" w14:textId="77777777" w:rsidR="00B24FC6" w:rsidRDefault="00B24FC6" w:rsidP="00A66570">
    <w:pPr>
      <w:pStyle w:val="Footer"/>
      <w:rPr>
        <w:rFonts w:cs="Tahoma"/>
        <w:sz w:val="16"/>
        <w:szCs w:val="16"/>
      </w:rPr>
    </w:pPr>
  </w:p>
  <w:p w14:paraId="4924AA7D" w14:textId="77777777" w:rsidR="00F76049" w:rsidRPr="00A66570" w:rsidRDefault="00F76049" w:rsidP="00A66570">
    <w:pPr>
      <w:pStyle w:val="Footer"/>
      <w:rPr>
        <w:rFonts w:cs="Tahoma"/>
        <w:sz w:val="16"/>
        <w:szCs w:val="16"/>
      </w:rPr>
    </w:pPr>
    <w:r>
      <w:rPr>
        <w:rFonts w:cs="Tahoma"/>
        <w:sz w:val="16"/>
        <w:szCs w:val="16"/>
      </w:rPr>
      <w:tab/>
    </w:r>
    <w:bookmarkEnd w:id="362"/>
    <w:bookmarkEnd w:id="363"/>
    <w:bookmarkEnd w:id="364"/>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21C98" w14:textId="203FFD48" w:rsidR="00455427" w:rsidRPr="00455427" w:rsidRDefault="00E80B2D" w:rsidP="003907CA">
    <w:pPr>
      <w:pStyle w:val="Footer"/>
      <w:spacing w:line="264" w:lineRule="auto"/>
      <w:rPr>
        <w:rFonts w:cs="Tahoma"/>
        <w:szCs w:val="18"/>
      </w:rPr>
    </w:pPr>
    <w:r>
      <w:rPr>
        <w:noProof/>
        <w:lang w:eastAsia="en-GB"/>
      </w:rPr>
      <w:t>3</w:t>
    </w:r>
    <w:r w:rsidR="00E92F90">
      <w:t>60safe.org.uk</w:t>
    </w:r>
  </w:p>
  <w:p w14:paraId="188FA8CC" w14:textId="6FDA521A" w:rsidR="003907CA" w:rsidRPr="00E92F90" w:rsidRDefault="00E92F90" w:rsidP="003907CA">
    <w:pPr>
      <w:pStyle w:val="Footer"/>
      <w:spacing w:line="264" w:lineRule="auto"/>
      <w:rPr>
        <w:rFonts w:cs="Tahoma"/>
        <w:szCs w:val="18"/>
      </w:rPr>
    </w:pPr>
    <w:hyperlink r:id="rId1" w:history="1">
      <w:r w:rsidRPr="00E92F90">
        <w:rPr>
          <w:rStyle w:val="Hyperlink"/>
          <w:rFonts w:cs="Tahoma"/>
          <w:color w:val="auto"/>
          <w:szCs w:val="18"/>
        </w:rPr>
        <w:t>360safe@swgfl.org.uk</w:t>
      </w:r>
    </w:hyperlink>
  </w:p>
  <w:p w14:paraId="5A4B48B7" w14:textId="77777777" w:rsidR="00455427" w:rsidRDefault="00455427" w:rsidP="003907CA">
    <w:pPr>
      <w:pStyle w:val="Footer"/>
      <w:spacing w:line="264" w:lineRule="auto"/>
      <w:rPr>
        <w:rFonts w:cs="Tahoma"/>
        <w:szCs w:val="18"/>
      </w:rPr>
    </w:pPr>
  </w:p>
  <w:p w14:paraId="15316D93" w14:textId="77777777" w:rsidR="00E92F90" w:rsidRPr="00455427" w:rsidRDefault="00E92F90" w:rsidP="003907CA">
    <w:pPr>
      <w:pStyle w:val="Footer"/>
      <w:spacing w:line="264" w:lineRule="auto"/>
      <w:rPr>
        <w:rFonts w:cs="Tahoma"/>
        <w:szCs w:val="18"/>
      </w:rPr>
    </w:pPr>
  </w:p>
  <w:p w14:paraId="244552C2" w14:textId="77777777" w:rsidR="00E92F90" w:rsidRDefault="00E92F90" w:rsidP="003907CA">
    <w:pPr>
      <w:pStyle w:val="Footer"/>
      <w:spacing w:line="264" w:lineRule="auto"/>
      <w:rPr>
        <w:rFonts w:cs="Tahoma"/>
        <w:sz w:val="16"/>
        <w:szCs w:val="16"/>
      </w:rPr>
    </w:pPr>
  </w:p>
  <w:p w14:paraId="1284925A" w14:textId="77777777" w:rsidR="00E92F90" w:rsidRPr="003907CA" w:rsidRDefault="00E92F90"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155251"/>
    <w:multiLevelType w:val="hybridMultilevel"/>
    <w:tmpl w:val="743A757A"/>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2F39D2"/>
    <w:multiLevelType w:val="hybridMultilevel"/>
    <w:tmpl w:val="FF54EE9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9E5386"/>
    <w:multiLevelType w:val="multilevel"/>
    <w:tmpl w:val="23AA84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21344CB"/>
    <w:multiLevelType w:val="hybridMultilevel"/>
    <w:tmpl w:val="C44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FC7865"/>
    <w:multiLevelType w:val="multilevel"/>
    <w:tmpl w:val="0F68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83CEBE"/>
    <w:multiLevelType w:val="hybridMultilevel"/>
    <w:tmpl w:val="FFFFFFFF"/>
    <w:lvl w:ilvl="0" w:tplc="C6DA2382">
      <w:start w:val="1"/>
      <w:numFmt w:val="bullet"/>
      <w:lvlText w:val=""/>
      <w:lvlJc w:val="left"/>
      <w:pPr>
        <w:ind w:left="720" w:hanging="360"/>
      </w:pPr>
      <w:rPr>
        <w:rFonts w:ascii="Symbol" w:hAnsi="Symbol" w:hint="default"/>
      </w:rPr>
    </w:lvl>
    <w:lvl w:ilvl="1" w:tplc="A71ED894">
      <w:start w:val="1"/>
      <w:numFmt w:val="bullet"/>
      <w:lvlText w:val="o"/>
      <w:lvlJc w:val="left"/>
      <w:pPr>
        <w:ind w:left="1440" w:hanging="360"/>
      </w:pPr>
      <w:rPr>
        <w:rFonts w:ascii="Courier New" w:hAnsi="Courier New" w:hint="default"/>
      </w:rPr>
    </w:lvl>
    <w:lvl w:ilvl="2" w:tplc="2E6AEAEC">
      <w:start w:val="1"/>
      <w:numFmt w:val="bullet"/>
      <w:lvlText w:val=""/>
      <w:lvlJc w:val="left"/>
      <w:pPr>
        <w:ind w:left="2160" w:hanging="360"/>
      </w:pPr>
      <w:rPr>
        <w:rFonts w:ascii="Wingdings" w:hAnsi="Wingdings" w:hint="default"/>
      </w:rPr>
    </w:lvl>
    <w:lvl w:ilvl="3" w:tplc="2480AA32">
      <w:start w:val="1"/>
      <w:numFmt w:val="bullet"/>
      <w:lvlText w:val=""/>
      <w:lvlJc w:val="left"/>
      <w:pPr>
        <w:ind w:left="2880" w:hanging="360"/>
      </w:pPr>
      <w:rPr>
        <w:rFonts w:ascii="Symbol" w:hAnsi="Symbol" w:hint="default"/>
      </w:rPr>
    </w:lvl>
    <w:lvl w:ilvl="4" w:tplc="C0CE3A08">
      <w:start w:val="1"/>
      <w:numFmt w:val="bullet"/>
      <w:lvlText w:val="o"/>
      <w:lvlJc w:val="left"/>
      <w:pPr>
        <w:ind w:left="3600" w:hanging="360"/>
      </w:pPr>
      <w:rPr>
        <w:rFonts w:ascii="Courier New" w:hAnsi="Courier New" w:hint="default"/>
      </w:rPr>
    </w:lvl>
    <w:lvl w:ilvl="5" w:tplc="8D9AAE66">
      <w:start w:val="1"/>
      <w:numFmt w:val="bullet"/>
      <w:lvlText w:val=""/>
      <w:lvlJc w:val="left"/>
      <w:pPr>
        <w:ind w:left="4320" w:hanging="360"/>
      </w:pPr>
      <w:rPr>
        <w:rFonts w:ascii="Wingdings" w:hAnsi="Wingdings" w:hint="default"/>
      </w:rPr>
    </w:lvl>
    <w:lvl w:ilvl="6" w:tplc="0CE636FE">
      <w:start w:val="1"/>
      <w:numFmt w:val="bullet"/>
      <w:lvlText w:val=""/>
      <w:lvlJc w:val="left"/>
      <w:pPr>
        <w:ind w:left="5040" w:hanging="360"/>
      </w:pPr>
      <w:rPr>
        <w:rFonts w:ascii="Symbol" w:hAnsi="Symbol" w:hint="default"/>
      </w:rPr>
    </w:lvl>
    <w:lvl w:ilvl="7" w:tplc="360AA632">
      <w:start w:val="1"/>
      <w:numFmt w:val="bullet"/>
      <w:lvlText w:val="o"/>
      <w:lvlJc w:val="left"/>
      <w:pPr>
        <w:ind w:left="5760" w:hanging="360"/>
      </w:pPr>
      <w:rPr>
        <w:rFonts w:ascii="Courier New" w:hAnsi="Courier New" w:hint="default"/>
      </w:rPr>
    </w:lvl>
    <w:lvl w:ilvl="8" w:tplc="3FEEDE08">
      <w:start w:val="1"/>
      <w:numFmt w:val="bullet"/>
      <w:lvlText w:val=""/>
      <w:lvlJc w:val="left"/>
      <w:pPr>
        <w:ind w:left="6480" w:hanging="360"/>
      </w:pPr>
      <w:rPr>
        <w:rFonts w:ascii="Wingdings" w:hAnsi="Wingdings" w:hint="default"/>
      </w:rPr>
    </w:lvl>
  </w:abstractNum>
  <w:abstractNum w:abstractNumId="8" w15:restartNumberingAfterBreak="0">
    <w:nsid w:val="07A04732"/>
    <w:multiLevelType w:val="multilevel"/>
    <w:tmpl w:val="171C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1A6B72"/>
    <w:multiLevelType w:val="hybridMultilevel"/>
    <w:tmpl w:val="623C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A09FC9"/>
    <w:multiLevelType w:val="hybridMultilevel"/>
    <w:tmpl w:val="440E3BA6"/>
    <w:lvl w:ilvl="0" w:tplc="B324FD88">
      <w:start w:val="1"/>
      <w:numFmt w:val="bullet"/>
      <w:lvlText w:val=""/>
      <w:lvlJc w:val="left"/>
      <w:pPr>
        <w:ind w:left="720" w:hanging="360"/>
      </w:pPr>
      <w:rPr>
        <w:rFonts w:ascii="Symbol" w:hAnsi="Symbol" w:hint="default"/>
      </w:rPr>
    </w:lvl>
    <w:lvl w:ilvl="1" w:tplc="D3727D48">
      <w:start w:val="1"/>
      <w:numFmt w:val="bullet"/>
      <w:lvlText w:val="o"/>
      <w:lvlJc w:val="left"/>
      <w:pPr>
        <w:ind w:left="1440" w:hanging="360"/>
      </w:pPr>
      <w:rPr>
        <w:rFonts w:ascii="Courier New" w:hAnsi="Courier New" w:hint="default"/>
      </w:rPr>
    </w:lvl>
    <w:lvl w:ilvl="2" w:tplc="956265F0">
      <w:start w:val="1"/>
      <w:numFmt w:val="bullet"/>
      <w:lvlText w:val=""/>
      <w:lvlJc w:val="left"/>
      <w:pPr>
        <w:ind w:left="2160" w:hanging="360"/>
      </w:pPr>
      <w:rPr>
        <w:rFonts w:ascii="Wingdings" w:hAnsi="Wingdings" w:hint="default"/>
      </w:rPr>
    </w:lvl>
    <w:lvl w:ilvl="3" w:tplc="FECECDE2">
      <w:start w:val="1"/>
      <w:numFmt w:val="bullet"/>
      <w:lvlText w:val=""/>
      <w:lvlJc w:val="left"/>
      <w:pPr>
        <w:ind w:left="2880" w:hanging="360"/>
      </w:pPr>
      <w:rPr>
        <w:rFonts w:ascii="Symbol" w:hAnsi="Symbol" w:hint="default"/>
      </w:rPr>
    </w:lvl>
    <w:lvl w:ilvl="4" w:tplc="04D836CE">
      <w:start w:val="1"/>
      <w:numFmt w:val="bullet"/>
      <w:lvlText w:val="o"/>
      <w:lvlJc w:val="left"/>
      <w:pPr>
        <w:ind w:left="3600" w:hanging="360"/>
      </w:pPr>
      <w:rPr>
        <w:rFonts w:ascii="Courier New" w:hAnsi="Courier New" w:hint="default"/>
      </w:rPr>
    </w:lvl>
    <w:lvl w:ilvl="5" w:tplc="D3F4F832">
      <w:start w:val="1"/>
      <w:numFmt w:val="bullet"/>
      <w:lvlText w:val=""/>
      <w:lvlJc w:val="left"/>
      <w:pPr>
        <w:ind w:left="4320" w:hanging="360"/>
      </w:pPr>
      <w:rPr>
        <w:rFonts w:ascii="Wingdings" w:hAnsi="Wingdings" w:hint="default"/>
      </w:rPr>
    </w:lvl>
    <w:lvl w:ilvl="6" w:tplc="1B6EA6E0">
      <w:start w:val="1"/>
      <w:numFmt w:val="bullet"/>
      <w:lvlText w:val=""/>
      <w:lvlJc w:val="left"/>
      <w:pPr>
        <w:ind w:left="5040" w:hanging="360"/>
      </w:pPr>
      <w:rPr>
        <w:rFonts w:ascii="Symbol" w:hAnsi="Symbol" w:hint="default"/>
      </w:rPr>
    </w:lvl>
    <w:lvl w:ilvl="7" w:tplc="92429642">
      <w:start w:val="1"/>
      <w:numFmt w:val="bullet"/>
      <w:lvlText w:val="o"/>
      <w:lvlJc w:val="left"/>
      <w:pPr>
        <w:ind w:left="5760" w:hanging="360"/>
      </w:pPr>
      <w:rPr>
        <w:rFonts w:ascii="Courier New" w:hAnsi="Courier New" w:hint="default"/>
      </w:rPr>
    </w:lvl>
    <w:lvl w:ilvl="8" w:tplc="10AE512E">
      <w:start w:val="1"/>
      <w:numFmt w:val="bullet"/>
      <w:lvlText w:val=""/>
      <w:lvlJc w:val="left"/>
      <w:pPr>
        <w:ind w:left="6480" w:hanging="360"/>
      </w:pPr>
      <w:rPr>
        <w:rFonts w:ascii="Wingdings" w:hAnsi="Wingdings" w:hint="default"/>
      </w:rPr>
    </w:lvl>
  </w:abstractNum>
  <w:abstractNum w:abstractNumId="11" w15:restartNumberingAfterBreak="0">
    <w:nsid w:val="0B340E22"/>
    <w:multiLevelType w:val="hybridMultilevel"/>
    <w:tmpl w:val="DA3A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7BDB27"/>
    <w:multiLevelType w:val="hybridMultilevel"/>
    <w:tmpl w:val="FFFFFFFF"/>
    <w:lvl w:ilvl="0" w:tplc="14A8E5D8">
      <w:start w:val="1"/>
      <w:numFmt w:val="bullet"/>
      <w:lvlText w:val=""/>
      <w:lvlJc w:val="left"/>
      <w:pPr>
        <w:ind w:left="720" w:hanging="360"/>
      </w:pPr>
      <w:rPr>
        <w:rFonts w:ascii="Symbol" w:hAnsi="Symbol" w:hint="default"/>
      </w:rPr>
    </w:lvl>
    <w:lvl w:ilvl="1" w:tplc="4420EB8A">
      <w:start w:val="1"/>
      <w:numFmt w:val="bullet"/>
      <w:lvlText w:val="o"/>
      <w:lvlJc w:val="left"/>
      <w:pPr>
        <w:ind w:left="1440" w:hanging="360"/>
      </w:pPr>
      <w:rPr>
        <w:rFonts w:ascii="Courier New" w:hAnsi="Courier New" w:hint="default"/>
      </w:rPr>
    </w:lvl>
    <w:lvl w:ilvl="2" w:tplc="99E68FF2">
      <w:start w:val="1"/>
      <w:numFmt w:val="bullet"/>
      <w:lvlText w:val=""/>
      <w:lvlJc w:val="left"/>
      <w:pPr>
        <w:ind w:left="2160" w:hanging="360"/>
      </w:pPr>
      <w:rPr>
        <w:rFonts w:ascii="Wingdings" w:hAnsi="Wingdings" w:hint="default"/>
      </w:rPr>
    </w:lvl>
    <w:lvl w:ilvl="3" w:tplc="BC50D046">
      <w:start w:val="1"/>
      <w:numFmt w:val="bullet"/>
      <w:lvlText w:val=""/>
      <w:lvlJc w:val="left"/>
      <w:pPr>
        <w:ind w:left="2880" w:hanging="360"/>
      </w:pPr>
      <w:rPr>
        <w:rFonts w:ascii="Symbol" w:hAnsi="Symbol" w:hint="default"/>
      </w:rPr>
    </w:lvl>
    <w:lvl w:ilvl="4" w:tplc="94E8F7D4">
      <w:start w:val="1"/>
      <w:numFmt w:val="bullet"/>
      <w:lvlText w:val="o"/>
      <w:lvlJc w:val="left"/>
      <w:pPr>
        <w:ind w:left="3600" w:hanging="360"/>
      </w:pPr>
      <w:rPr>
        <w:rFonts w:ascii="Courier New" w:hAnsi="Courier New" w:hint="default"/>
      </w:rPr>
    </w:lvl>
    <w:lvl w:ilvl="5" w:tplc="145A09EE">
      <w:start w:val="1"/>
      <w:numFmt w:val="bullet"/>
      <w:lvlText w:val=""/>
      <w:lvlJc w:val="left"/>
      <w:pPr>
        <w:ind w:left="4320" w:hanging="360"/>
      </w:pPr>
      <w:rPr>
        <w:rFonts w:ascii="Wingdings" w:hAnsi="Wingdings" w:hint="default"/>
      </w:rPr>
    </w:lvl>
    <w:lvl w:ilvl="6" w:tplc="66F65590">
      <w:start w:val="1"/>
      <w:numFmt w:val="bullet"/>
      <w:lvlText w:val=""/>
      <w:lvlJc w:val="left"/>
      <w:pPr>
        <w:ind w:left="5040" w:hanging="360"/>
      </w:pPr>
      <w:rPr>
        <w:rFonts w:ascii="Symbol" w:hAnsi="Symbol" w:hint="default"/>
      </w:rPr>
    </w:lvl>
    <w:lvl w:ilvl="7" w:tplc="0C02189A">
      <w:start w:val="1"/>
      <w:numFmt w:val="bullet"/>
      <w:lvlText w:val="o"/>
      <w:lvlJc w:val="left"/>
      <w:pPr>
        <w:ind w:left="5760" w:hanging="360"/>
      </w:pPr>
      <w:rPr>
        <w:rFonts w:ascii="Courier New" w:hAnsi="Courier New" w:hint="default"/>
      </w:rPr>
    </w:lvl>
    <w:lvl w:ilvl="8" w:tplc="4D623970">
      <w:start w:val="1"/>
      <w:numFmt w:val="bullet"/>
      <w:lvlText w:val=""/>
      <w:lvlJc w:val="left"/>
      <w:pPr>
        <w:ind w:left="6480" w:hanging="360"/>
      </w:pPr>
      <w:rPr>
        <w:rFonts w:ascii="Wingdings" w:hAnsi="Wingdings" w:hint="default"/>
      </w:rPr>
    </w:lvl>
  </w:abstractNum>
  <w:abstractNum w:abstractNumId="14" w15:restartNumberingAfterBreak="0">
    <w:nsid w:val="0E5E4F7D"/>
    <w:multiLevelType w:val="multilevel"/>
    <w:tmpl w:val="48288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E713AF2"/>
    <w:multiLevelType w:val="hybridMultilevel"/>
    <w:tmpl w:val="1360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EB72FB8"/>
    <w:multiLevelType w:val="hybridMultilevel"/>
    <w:tmpl w:val="74DEC6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2D2404F"/>
    <w:multiLevelType w:val="multilevel"/>
    <w:tmpl w:val="F4A4CF16"/>
    <w:lvl w:ilvl="0">
      <w:start w:val="1"/>
      <w:numFmt w:val="bullet"/>
      <w:lvlText w:val="o"/>
      <w:lvlJc w:val="left"/>
      <w:pPr>
        <w:tabs>
          <w:tab w:val="num" w:pos="1020"/>
        </w:tabs>
        <w:ind w:left="1020" w:hanging="360"/>
      </w:pPr>
      <w:rPr>
        <w:rFonts w:ascii="Courier New" w:hAnsi="Courier New" w:cs="Courier New"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19" w15:restartNumberingAfterBreak="0">
    <w:nsid w:val="13023020"/>
    <w:multiLevelType w:val="hybridMultilevel"/>
    <w:tmpl w:val="FFFFFFFF"/>
    <w:lvl w:ilvl="0" w:tplc="5BAE9344">
      <w:start w:val="1"/>
      <w:numFmt w:val="bullet"/>
      <w:lvlText w:val=""/>
      <w:lvlJc w:val="left"/>
      <w:pPr>
        <w:ind w:left="720" w:hanging="360"/>
      </w:pPr>
      <w:rPr>
        <w:rFonts w:ascii="Symbol" w:hAnsi="Symbol" w:hint="default"/>
      </w:rPr>
    </w:lvl>
    <w:lvl w:ilvl="1" w:tplc="421EC2FE">
      <w:start w:val="1"/>
      <w:numFmt w:val="bullet"/>
      <w:lvlText w:val="o"/>
      <w:lvlJc w:val="left"/>
      <w:pPr>
        <w:ind w:left="1440" w:hanging="360"/>
      </w:pPr>
      <w:rPr>
        <w:rFonts w:ascii="Courier New" w:hAnsi="Courier New" w:hint="default"/>
      </w:rPr>
    </w:lvl>
    <w:lvl w:ilvl="2" w:tplc="23B42DF2">
      <w:start w:val="1"/>
      <w:numFmt w:val="bullet"/>
      <w:lvlText w:val=""/>
      <w:lvlJc w:val="left"/>
      <w:pPr>
        <w:ind w:left="2160" w:hanging="360"/>
      </w:pPr>
      <w:rPr>
        <w:rFonts w:ascii="Wingdings" w:hAnsi="Wingdings" w:hint="default"/>
      </w:rPr>
    </w:lvl>
    <w:lvl w:ilvl="3" w:tplc="E26E3A5E">
      <w:start w:val="1"/>
      <w:numFmt w:val="bullet"/>
      <w:lvlText w:val=""/>
      <w:lvlJc w:val="left"/>
      <w:pPr>
        <w:ind w:left="2880" w:hanging="360"/>
      </w:pPr>
      <w:rPr>
        <w:rFonts w:ascii="Symbol" w:hAnsi="Symbol" w:hint="default"/>
      </w:rPr>
    </w:lvl>
    <w:lvl w:ilvl="4" w:tplc="AA66B028">
      <w:start w:val="1"/>
      <w:numFmt w:val="bullet"/>
      <w:lvlText w:val="o"/>
      <w:lvlJc w:val="left"/>
      <w:pPr>
        <w:ind w:left="3600" w:hanging="360"/>
      </w:pPr>
      <w:rPr>
        <w:rFonts w:ascii="Courier New" w:hAnsi="Courier New" w:hint="default"/>
      </w:rPr>
    </w:lvl>
    <w:lvl w:ilvl="5" w:tplc="65085B0A">
      <w:start w:val="1"/>
      <w:numFmt w:val="bullet"/>
      <w:lvlText w:val=""/>
      <w:lvlJc w:val="left"/>
      <w:pPr>
        <w:ind w:left="4320" w:hanging="360"/>
      </w:pPr>
      <w:rPr>
        <w:rFonts w:ascii="Wingdings" w:hAnsi="Wingdings" w:hint="default"/>
      </w:rPr>
    </w:lvl>
    <w:lvl w:ilvl="6" w:tplc="ECA8B140">
      <w:start w:val="1"/>
      <w:numFmt w:val="bullet"/>
      <w:lvlText w:val=""/>
      <w:lvlJc w:val="left"/>
      <w:pPr>
        <w:ind w:left="5040" w:hanging="360"/>
      </w:pPr>
      <w:rPr>
        <w:rFonts w:ascii="Symbol" w:hAnsi="Symbol" w:hint="default"/>
      </w:rPr>
    </w:lvl>
    <w:lvl w:ilvl="7" w:tplc="66484706">
      <w:start w:val="1"/>
      <w:numFmt w:val="bullet"/>
      <w:lvlText w:val="o"/>
      <w:lvlJc w:val="left"/>
      <w:pPr>
        <w:ind w:left="5760" w:hanging="360"/>
      </w:pPr>
      <w:rPr>
        <w:rFonts w:ascii="Courier New" w:hAnsi="Courier New" w:hint="default"/>
      </w:rPr>
    </w:lvl>
    <w:lvl w:ilvl="8" w:tplc="05002C7C">
      <w:start w:val="1"/>
      <w:numFmt w:val="bullet"/>
      <w:lvlText w:val=""/>
      <w:lvlJc w:val="left"/>
      <w:pPr>
        <w:ind w:left="6480" w:hanging="360"/>
      </w:pPr>
      <w:rPr>
        <w:rFonts w:ascii="Wingdings" w:hAnsi="Wingdings" w:hint="default"/>
      </w:rPr>
    </w:lvl>
  </w:abstractNum>
  <w:abstractNum w:abstractNumId="20"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15F45EA4"/>
    <w:multiLevelType w:val="multilevel"/>
    <w:tmpl w:val="2E04DF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6100A4C"/>
    <w:multiLevelType w:val="hybridMultilevel"/>
    <w:tmpl w:val="62ACD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71B0F04"/>
    <w:multiLevelType w:val="multilevel"/>
    <w:tmpl w:val="910AAD8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17206975"/>
    <w:multiLevelType w:val="multilevel"/>
    <w:tmpl w:val="D882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A130B27"/>
    <w:multiLevelType w:val="hybridMultilevel"/>
    <w:tmpl w:val="4402759A"/>
    <w:lvl w:ilvl="0" w:tplc="FF16A71A">
      <w:start w:val="1"/>
      <w:numFmt w:val="bullet"/>
      <w:lvlText w:val=""/>
      <w:lvlJc w:val="left"/>
      <w:pPr>
        <w:ind w:left="720" w:hanging="360"/>
      </w:pPr>
      <w:rPr>
        <w:rFonts w:ascii="Symbol" w:hAnsi="Symbol" w:hint="default"/>
      </w:rPr>
    </w:lvl>
    <w:lvl w:ilvl="1" w:tplc="400459C2">
      <w:start w:val="1"/>
      <w:numFmt w:val="bullet"/>
      <w:lvlText w:val="o"/>
      <w:lvlJc w:val="left"/>
      <w:pPr>
        <w:ind w:left="1440" w:hanging="360"/>
      </w:pPr>
      <w:rPr>
        <w:rFonts w:ascii="Courier New" w:hAnsi="Courier New" w:hint="default"/>
      </w:rPr>
    </w:lvl>
    <w:lvl w:ilvl="2" w:tplc="D0DAC436">
      <w:start w:val="1"/>
      <w:numFmt w:val="bullet"/>
      <w:lvlText w:val=""/>
      <w:lvlJc w:val="left"/>
      <w:pPr>
        <w:ind w:left="2160" w:hanging="360"/>
      </w:pPr>
      <w:rPr>
        <w:rFonts w:ascii="Wingdings" w:hAnsi="Wingdings" w:hint="default"/>
      </w:rPr>
    </w:lvl>
    <w:lvl w:ilvl="3" w:tplc="E4B46522">
      <w:start w:val="1"/>
      <w:numFmt w:val="bullet"/>
      <w:lvlText w:val=""/>
      <w:lvlJc w:val="left"/>
      <w:pPr>
        <w:ind w:left="2880" w:hanging="360"/>
      </w:pPr>
      <w:rPr>
        <w:rFonts w:ascii="Symbol" w:hAnsi="Symbol" w:hint="default"/>
      </w:rPr>
    </w:lvl>
    <w:lvl w:ilvl="4" w:tplc="507055EA">
      <w:start w:val="1"/>
      <w:numFmt w:val="bullet"/>
      <w:lvlText w:val="o"/>
      <w:lvlJc w:val="left"/>
      <w:pPr>
        <w:ind w:left="3600" w:hanging="360"/>
      </w:pPr>
      <w:rPr>
        <w:rFonts w:ascii="Courier New" w:hAnsi="Courier New" w:hint="default"/>
      </w:rPr>
    </w:lvl>
    <w:lvl w:ilvl="5" w:tplc="68F61A30">
      <w:start w:val="1"/>
      <w:numFmt w:val="bullet"/>
      <w:lvlText w:val=""/>
      <w:lvlJc w:val="left"/>
      <w:pPr>
        <w:ind w:left="4320" w:hanging="360"/>
      </w:pPr>
      <w:rPr>
        <w:rFonts w:ascii="Wingdings" w:hAnsi="Wingdings" w:hint="default"/>
      </w:rPr>
    </w:lvl>
    <w:lvl w:ilvl="6" w:tplc="238E5D88">
      <w:start w:val="1"/>
      <w:numFmt w:val="bullet"/>
      <w:lvlText w:val=""/>
      <w:lvlJc w:val="left"/>
      <w:pPr>
        <w:ind w:left="5040" w:hanging="360"/>
      </w:pPr>
      <w:rPr>
        <w:rFonts w:ascii="Symbol" w:hAnsi="Symbol" w:hint="default"/>
      </w:rPr>
    </w:lvl>
    <w:lvl w:ilvl="7" w:tplc="8FA4F062">
      <w:start w:val="1"/>
      <w:numFmt w:val="bullet"/>
      <w:lvlText w:val="o"/>
      <w:lvlJc w:val="left"/>
      <w:pPr>
        <w:ind w:left="5760" w:hanging="360"/>
      </w:pPr>
      <w:rPr>
        <w:rFonts w:ascii="Courier New" w:hAnsi="Courier New" w:hint="default"/>
      </w:rPr>
    </w:lvl>
    <w:lvl w:ilvl="8" w:tplc="772095A8">
      <w:start w:val="1"/>
      <w:numFmt w:val="bullet"/>
      <w:lvlText w:val=""/>
      <w:lvlJc w:val="left"/>
      <w:pPr>
        <w:ind w:left="6480" w:hanging="360"/>
      </w:pPr>
      <w:rPr>
        <w:rFonts w:ascii="Wingdings" w:hAnsi="Wingdings" w:hint="default"/>
      </w:rPr>
    </w:lvl>
  </w:abstractNum>
  <w:abstractNum w:abstractNumId="27" w15:restartNumberingAfterBreak="0">
    <w:nsid w:val="1AB71D7A"/>
    <w:multiLevelType w:val="hybridMultilevel"/>
    <w:tmpl w:val="98CC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BA241A1"/>
    <w:multiLevelType w:val="multilevel"/>
    <w:tmpl w:val="209E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DB031B5"/>
    <w:multiLevelType w:val="hybridMultilevel"/>
    <w:tmpl w:val="4C442EDA"/>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1FF94F7D"/>
    <w:multiLevelType w:val="multilevel"/>
    <w:tmpl w:val="43EA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20593A76"/>
    <w:multiLevelType w:val="multilevel"/>
    <w:tmpl w:val="F6DA8C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15:restartNumberingAfterBreak="0">
    <w:nsid w:val="22955585"/>
    <w:multiLevelType w:val="multilevel"/>
    <w:tmpl w:val="18A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2AE2C66"/>
    <w:multiLevelType w:val="multilevel"/>
    <w:tmpl w:val="169257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23CA3AAB"/>
    <w:multiLevelType w:val="hybridMultilevel"/>
    <w:tmpl w:val="CCE6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3F2FCF1"/>
    <w:multiLevelType w:val="hybridMultilevel"/>
    <w:tmpl w:val="FFFFFFFF"/>
    <w:lvl w:ilvl="0" w:tplc="5A8620AE">
      <w:start w:val="1"/>
      <w:numFmt w:val="bullet"/>
      <w:lvlText w:val=""/>
      <w:lvlJc w:val="left"/>
      <w:pPr>
        <w:ind w:left="720" w:hanging="360"/>
      </w:pPr>
      <w:rPr>
        <w:rFonts w:ascii="Symbol" w:hAnsi="Symbol" w:hint="default"/>
      </w:rPr>
    </w:lvl>
    <w:lvl w:ilvl="1" w:tplc="F43E74AC">
      <w:start w:val="1"/>
      <w:numFmt w:val="bullet"/>
      <w:lvlText w:val="o"/>
      <w:lvlJc w:val="left"/>
      <w:pPr>
        <w:ind w:left="1440" w:hanging="360"/>
      </w:pPr>
      <w:rPr>
        <w:rFonts w:ascii="Courier New" w:hAnsi="Courier New" w:hint="default"/>
      </w:rPr>
    </w:lvl>
    <w:lvl w:ilvl="2" w:tplc="6538902C">
      <w:start w:val="1"/>
      <w:numFmt w:val="bullet"/>
      <w:lvlText w:val=""/>
      <w:lvlJc w:val="left"/>
      <w:pPr>
        <w:ind w:left="2160" w:hanging="360"/>
      </w:pPr>
      <w:rPr>
        <w:rFonts w:ascii="Wingdings" w:hAnsi="Wingdings" w:hint="default"/>
      </w:rPr>
    </w:lvl>
    <w:lvl w:ilvl="3" w:tplc="53A0A04E">
      <w:start w:val="1"/>
      <w:numFmt w:val="bullet"/>
      <w:lvlText w:val=""/>
      <w:lvlJc w:val="left"/>
      <w:pPr>
        <w:ind w:left="2880" w:hanging="360"/>
      </w:pPr>
      <w:rPr>
        <w:rFonts w:ascii="Symbol" w:hAnsi="Symbol" w:hint="default"/>
      </w:rPr>
    </w:lvl>
    <w:lvl w:ilvl="4" w:tplc="5114E376">
      <w:start w:val="1"/>
      <w:numFmt w:val="bullet"/>
      <w:lvlText w:val="o"/>
      <w:lvlJc w:val="left"/>
      <w:pPr>
        <w:ind w:left="3600" w:hanging="360"/>
      </w:pPr>
      <w:rPr>
        <w:rFonts w:ascii="Courier New" w:hAnsi="Courier New" w:hint="default"/>
      </w:rPr>
    </w:lvl>
    <w:lvl w:ilvl="5" w:tplc="A7DA0246">
      <w:start w:val="1"/>
      <w:numFmt w:val="bullet"/>
      <w:lvlText w:val=""/>
      <w:lvlJc w:val="left"/>
      <w:pPr>
        <w:ind w:left="4320" w:hanging="360"/>
      </w:pPr>
      <w:rPr>
        <w:rFonts w:ascii="Wingdings" w:hAnsi="Wingdings" w:hint="default"/>
      </w:rPr>
    </w:lvl>
    <w:lvl w:ilvl="6" w:tplc="767AC84E">
      <w:start w:val="1"/>
      <w:numFmt w:val="bullet"/>
      <w:lvlText w:val=""/>
      <w:lvlJc w:val="left"/>
      <w:pPr>
        <w:ind w:left="5040" w:hanging="360"/>
      </w:pPr>
      <w:rPr>
        <w:rFonts w:ascii="Symbol" w:hAnsi="Symbol" w:hint="default"/>
      </w:rPr>
    </w:lvl>
    <w:lvl w:ilvl="7" w:tplc="CB865794">
      <w:start w:val="1"/>
      <w:numFmt w:val="bullet"/>
      <w:lvlText w:val="o"/>
      <w:lvlJc w:val="left"/>
      <w:pPr>
        <w:ind w:left="5760" w:hanging="360"/>
      </w:pPr>
      <w:rPr>
        <w:rFonts w:ascii="Courier New" w:hAnsi="Courier New" w:hint="default"/>
      </w:rPr>
    </w:lvl>
    <w:lvl w:ilvl="8" w:tplc="3CA6266E">
      <w:start w:val="1"/>
      <w:numFmt w:val="bullet"/>
      <w:lvlText w:val=""/>
      <w:lvlJc w:val="left"/>
      <w:pPr>
        <w:ind w:left="6480" w:hanging="360"/>
      </w:pPr>
      <w:rPr>
        <w:rFonts w:ascii="Wingdings" w:hAnsi="Wingdings" w:hint="default"/>
      </w:rPr>
    </w:lvl>
  </w:abstractNum>
  <w:abstractNum w:abstractNumId="43" w15:restartNumberingAfterBreak="0">
    <w:nsid w:val="2423049B"/>
    <w:multiLevelType w:val="hybridMultilevel"/>
    <w:tmpl w:val="D64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45A3F1F"/>
    <w:multiLevelType w:val="hybridMultilevel"/>
    <w:tmpl w:val="EB5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4935B5A"/>
    <w:multiLevelType w:val="hybridMultilevel"/>
    <w:tmpl w:val="A07A110E"/>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61E7EA0"/>
    <w:multiLevelType w:val="hybridMultilevel"/>
    <w:tmpl w:val="1D98D0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873735F"/>
    <w:multiLevelType w:val="multilevel"/>
    <w:tmpl w:val="8B7487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88D6E19"/>
    <w:multiLevelType w:val="hybridMultilevel"/>
    <w:tmpl w:val="F05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8BA1510"/>
    <w:multiLevelType w:val="hybridMultilevel"/>
    <w:tmpl w:val="7722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9597002"/>
    <w:multiLevelType w:val="hybridMultilevel"/>
    <w:tmpl w:val="00C6F65E"/>
    <w:lvl w:ilvl="0" w:tplc="2AA8B5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9E20EA5"/>
    <w:multiLevelType w:val="multilevel"/>
    <w:tmpl w:val="02BC54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29E2785D"/>
    <w:multiLevelType w:val="hybridMultilevel"/>
    <w:tmpl w:val="92C4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A2452A4"/>
    <w:multiLevelType w:val="multilevel"/>
    <w:tmpl w:val="524A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AF6511D"/>
    <w:multiLevelType w:val="multilevel"/>
    <w:tmpl w:val="174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C7F3FFE"/>
    <w:multiLevelType w:val="hybridMultilevel"/>
    <w:tmpl w:val="834A3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E331206"/>
    <w:multiLevelType w:val="hybridMultilevel"/>
    <w:tmpl w:val="3202E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E367F5E"/>
    <w:multiLevelType w:val="multilevel"/>
    <w:tmpl w:val="21FA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F6E3CB3"/>
    <w:multiLevelType w:val="hybridMultilevel"/>
    <w:tmpl w:val="E6329F5E"/>
    <w:lvl w:ilvl="0" w:tplc="7BFC0714">
      <w:start w:val="1"/>
      <w:numFmt w:val="bullet"/>
      <w:lvlText w:val=""/>
      <w:lvlJc w:val="left"/>
      <w:pPr>
        <w:ind w:left="360" w:hanging="360"/>
      </w:pPr>
      <w:rPr>
        <w:rFonts w:ascii="Symbol" w:hAnsi="Symbol" w:hint="default"/>
      </w:rPr>
    </w:lvl>
    <w:lvl w:ilvl="1" w:tplc="DA1E7154">
      <w:start w:val="1"/>
      <w:numFmt w:val="bullet"/>
      <w:lvlText w:val="o"/>
      <w:lvlJc w:val="left"/>
      <w:pPr>
        <w:ind w:left="1080" w:hanging="360"/>
      </w:pPr>
      <w:rPr>
        <w:rFonts w:ascii="Courier New" w:hAnsi="Courier New" w:hint="default"/>
      </w:rPr>
    </w:lvl>
    <w:lvl w:ilvl="2" w:tplc="093814BA">
      <w:start w:val="1"/>
      <w:numFmt w:val="bullet"/>
      <w:lvlText w:val=""/>
      <w:lvlJc w:val="left"/>
      <w:pPr>
        <w:ind w:left="1800" w:hanging="360"/>
      </w:pPr>
      <w:rPr>
        <w:rFonts w:ascii="Wingdings" w:hAnsi="Wingdings" w:hint="default"/>
      </w:rPr>
    </w:lvl>
    <w:lvl w:ilvl="3" w:tplc="7A42A30E">
      <w:start w:val="1"/>
      <w:numFmt w:val="bullet"/>
      <w:lvlText w:val=""/>
      <w:lvlJc w:val="left"/>
      <w:pPr>
        <w:ind w:left="2520" w:hanging="360"/>
      </w:pPr>
      <w:rPr>
        <w:rFonts w:ascii="Symbol" w:hAnsi="Symbol" w:hint="default"/>
      </w:rPr>
    </w:lvl>
    <w:lvl w:ilvl="4" w:tplc="F93AAE52">
      <w:start w:val="1"/>
      <w:numFmt w:val="bullet"/>
      <w:lvlText w:val="o"/>
      <w:lvlJc w:val="left"/>
      <w:pPr>
        <w:ind w:left="3240" w:hanging="360"/>
      </w:pPr>
      <w:rPr>
        <w:rFonts w:ascii="Courier New" w:hAnsi="Courier New" w:hint="default"/>
      </w:rPr>
    </w:lvl>
    <w:lvl w:ilvl="5" w:tplc="27B83428">
      <w:start w:val="1"/>
      <w:numFmt w:val="bullet"/>
      <w:lvlText w:val=""/>
      <w:lvlJc w:val="left"/>
      <w:pPr>
        <w:ind w:left="3960" w:hanging="360"/>
      </w:pPr>
      <w:rPr>
        <w:rFonts w:ascii="Wingdings" w:hAnsi="Wingdings" w:hint="default"/>
      </w:rPr>
    </w:lvl>
    <w:lvl w:ilvl="6" w:tplc="5EF2FC1C">
      <w:start w:val="1"/>
      <w:numFmt w:val="bullet"/>
      <w:lvlText w:val=""/>
      <w:lvlJc w:val="left"/>
      <w:pPr>
        <w:ind w:left="4680" w:hanging="360"/>
      </w:pPr>
      <w:rPr>
        <w:rFonts w:ascii="Symbol" w:hAnsi="Symbol" w:hint="default"/>
      </w:rPr>
    </w:lvl>
    <w:lvl w:ilvl="7" w:tplc="80E8DD72">
      <w:start w:val="1"/>
      <w:numFmt w:val="bullet"/>
      <w:lvlText w:val="o"/>
      <w:lvlJc w:val="left"/>
      <w:pPr>
        <w:ind w:left="5400" w:hanging="360"/>
      </w:pPr>
      <w:rPr>
        <w:rFonts w:ascii="Courier New" w:hAnsi="Courier New" w:hint="default"/>
      </w:rPr>
    </w:lvl>
    <w:lvl w:ilvl="8" w:tplc="1A3A7E52">
      <w:start w:val="1"/>
      <w:numFmt w:val="bullet"/>
      <w:lvlText w:val=""/>
      <w:lvlJc w:val="left"/>
      <w:pPr>
        <w:ind w:left="6120" w:hanging="360"/>
      </w:pPr>
      <w:rPr>
        <w:rFonts w:ascii="Wingdings" w:hAnsi="Wingdings" w:hint="default"/>
      </w:rPr>
    </w:lvl>
  </w:abstractNum>
  <w:abstractNum w:abstractNumId="63" w15:restartNumberingAfterBreak="0">
    <w:nsid w:val="2F772039"/>
    <w:multiLevelType w:val="multilevel"/>
    <w:tmpl w:val="BF60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0B421BF"/>
    <w:multiLevelType w:val="multilevel"/>
    <w:tmpl w:val="982A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1EA289A"/>
    <w:multiLevelType w:val="hybridMultilevel"/>
    <w:tmpl w:val="94841AD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25349BB"/>
    <w:multiLevelType w:val="multilevel"/>
    <w:tmpl w:val="ACFE1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32C90DC8"/>
    <w:multiLevelType w:val="hybridMultilevel"/>
    <w:tmpl w:val="E8AEFCD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3870D5C"/>
    <w:multiLevelType w:val="multilevel"/>
    <w:tmpl w:val="4B70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48C13E3"/>
    <w:multiLevelType w:val="hybridMultilevel"/>
    <w:tmpl w:val="2C84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4FA61AD"/>
    <w:multiLevelType w:val="hybridMultilevel"/>
    <w:tmpl w:val="FFFFFFFF"/>
    <w:lvl w:ilvl="0" w:tplc="E1B68646">
      <w:start w:val="1"/>
      <w:numFmt w:val="bullet"/>
      <w:lvlText w:val="·"/>
      <w:lvlJc w:val="left"/>
      <w:pPr>
        <w:ind w:left="720" w:hanging="360"/>
      </w:pPr>
      <w:rPr>
        <w:rFonts w:ascii="Symbol" w:hAnsi="Symbol"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72" w15:restartNumberingAfterBreak="0">
    <w:nsid w:val="351D661E"/>
    <w:multiLevelType w:val="multilevel"/>
    <w:tmpl w:val="D1B235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35413AA4"/>
    <w:multiLevelType w:val="multilevel"/>
    <w:tmpl w:val="DA14BE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4" w15:restartNumberingAfterBreak="0">
    <w:nsid w:val="36AC2503"/>
    <w:multiLevelType w:val="multilevel"/>
    <w:tmpl w:val="4AAC1D84"/>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99B27D2"/>
    <w:multiLevelType w:val="hybridMultilevel"/>
    <w:tmpl w:val="3752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AA1B7F7"/>
    <w:multiLevelType w:val="hybridMultilevel"/>
    <w:tmpl w:val="9B2E9BD4"/>
    <w:lvl w:ilvl="0" w:tplc="C560B19C">
      <w:start w:val="1"/>
      <w:numFmt w:val="bullet"/>
      <w:lvlText w:val=""/>
      <w:lvlJc w:val="left"/>
      <w:pPr>
        <w:ind w:left="720" w:hanging="360"/>
      </w:pPr>
      <w:rPr>
        <w:rFonts w:ascii="Symbol" w:hAnsi="Symbol" w:hint="default"/>
      </w:rPr>
    </w:lvl>
    <w:lvl w:ilvl="1" w:tplc="297A8CDA">
      <w:start w:val="1"/>
      <w:numFmt w:val="bullet"/>
      <w:lvlText w:val="o"/>
      <w:lvlJc w:val="left"/>
      <w:pPr>
        <w:ind w:left="1440" w:hanging="360"/>
      </w:pPr>
      <w:rPr>
        <w:rFonts w:ascii="Courier New" w:hAnsi="Courier New" w:hint="default"/>
      </w:rPr>
    </w:lvl>
    <w:lvl w:ilvl="2" w:tplc="2E803674">
      <w:start w:val="1"/>
      <w:numFmt w:val="bullet"/>
      <w:lvlText w:val=""/>
      <w:lvlJc w:val="left"/>
      <w:pPr>
        <w:ind w:left="2160" w:hanging="360"/>
      </w:pPr>
      <w:rPr>
        <w:rFonts w:ascii="Wingdings" w:hAnsi="Wingdings" w:hint="default"/>
      </w:rPr>
    </w:lvl>
    <w:lvl w:ilvl="3" w:tplc="9176FC68">
      <w:start w:val="1"/>
      <w:numFmt w:val="bullet"/>
      <w:lvlText w:val=""/>
      <w:lvlJc w:val="left"/>
      <w:pPr>
        <w:ind w:left="2880" w:hanging="360"/>
      </w:pPr>
      <w:rPr>
        <w:rFonts w:ascii="Symbol" w:hAnsi="Symbol" w:hint="default"/>
      </w:rPr>
    </w:lvl>
    <w:lvl w:ilvl="4" w:tplc="ADF65CF4">
      <w:start w:val="1"/>
      <w:numFmt w:val="bullet"/>
      <w:lvlText w:val="o"/>
      <w:lvlJc w:val="left"/>
      <w:pPr>
        <w:ind w:left="3600" w:hanging="360"/>
      </w:pPr>
      <w:rPr>
        <w:rFonts w:ascii="Courier New" w:hAnsi="Courier New" w:hint="default"/>
      </w:rPr>
    </w:lvl>
    <w:lvl w:ilvl="5" w:tplc="54940C02">
      <w:start w:val="1"/>
      <w:numFmt w:val="bullet"/>
      <w:lvlText w:val=""/>
      <w:lvlJc w:val="left"/>
      <w:pPr>
        <w:ind w:left="4320" w:hanging="360"/>
      </w:pPr>
      <w:rPr>
        <w:rFonts w:ascii="Wingdings" w:hAnsi="Wingdings" w:hint="default"/>
      </w:rPr>
    </w:lvl>
    <w:lvl w:ilvl="6" w:tplc="0FDCB874">
      <w:start w:val="1"/>
      <w:numFmt w:val="bullet"/>
      <w:lvlText w:val=""/>
      <w:lvlJc w:val="left"/>
      <w:pPr>
        <w:ind w:left="5040" w:hanging="360"/>
      </w:pPr>
      <w:rPr>
        <w:rFonts w:ascii="Symbol" w:hAnsi="Symbol" w:hint="default"/>
      </w:rPr>
    </w:lvl>
    <w:lvl w:ilvl="7" w:tplc="EC10D028">
      <w:start w:val="1"/>
      <w:numFmt w:val="bullet"/>
      <w:lvlText w:val="o"/>
      <w:lvlJc w:val="left"/>
      <w:pPr>
        <w:ind w:left="5760" w:hanging="360"/>
      </w:pPr>
      <w:rPr>
        <w:rFonts w:ascii="Courier New" w:hAnsi="Courier New" w:hint="default"/>
      </w:rPr>
    </w:lvl>
    <w:lvl w:ilvl="8" w:tplc="233C0CBC">
      <w:start w:val="1"/>
      <w:numFmt w:val="bullet"/>
      <w:lvlText w:val=""/>
      <w:lvlJc w:val="left"/>
      <w:pPr>
        <w:ind w:left="6480" w:hanging="360"/>
      </w:pPr>
      <w:rPr>
        <w:rFonts w:ascii="Wingdings" w:hAnsi="Wingdings" w:hint="default"/>
      </w:rPr>
    </w:lvl>
  </w:abstractNum>
  <w:abstractNum w:abstractNumId="79" w15:restartNumberingAfterBreak="0">
    <w:nsid w:val="3B4F044B"/>
    <w:multiLevelType w:val="hybridMultilevel"/>
    <w:tmpl w:val="C4A69A3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1" w15:restartNumberingAfterBreak="0">
    <w:nsid w:val="3C346345"/>
    <w:multiLevelType w:val="hybridMultilevel"/>
    <w:tmpl w:val="F1062A7C"/>
    <w:lvl w:ilvl="0" w:tplc="394C7D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C745F7E"/>
    <w:multiLevelType w:val="hybridMultilevel"/>
    <w:tmpl w:val="67C8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3CF31F0B"/>
    <w:multiLevelType w:val="hybridMultilevel"/>
    <w:tmpl w:val="7F08BE5A"/>
    <w:lvl w:ilvl="0" w:tplc="022A3D2C">
      <w:start w:val="1"/>
      <w:numFmt w:val="bullet"/>
      <w:lvlText w:val=""/>
      <w:lvlJc w:val="left"/>
      <w:pPr>
        <w:ind w:left="720" w:hanging="360"/>
      </w:pPr>
      <w:rPr>
        <w:rFonts w:ascii="Symbol" w:hAnsi="Symbol" w:hint="default"/>
      </w:rPr>
    </w:lvl>
    <w:lvl w:ilvl="1" w:tplc="0A444BF6">
      <w:start w:val="1"/>
      <w:numFmt w:val="bullet"/>
      <w:lvlText w:val="o"/>
      <w:lvlJc w:val="left"/>
      <w:pPr>
        <w:ind w:left="1440" w:hanging="360"/>
      </w:pPr>
      <w:rPr>
        <w:rFonts w:ascii="Courier New" w:hAnsi="Courier New" w:hint="default"/>
      </w:rPr>
    </w:lvl>
    <w:lvl w:ilvl="2" w:tplc="A5345472">
      <w:start w:val="1"/>
      <w:numFmt w:val="bullet"/>
      <w:lvlText w:val=""/>
      <w:lvlJc w:val="left"/>
      <w:pPr>
        <w:ind w:left="2160" w:hanging="360"/>
      </w:pPr>
      <w:rPr>
        <w:rFonts w:ascii="Wingdings" w:hAnsi="Wingdings" w:hint="default"/>
      </w:rPr>
    </w:lvl>
    <w:lvl w:ilvl="3" w:tplc="294834E0">
      <w:start w:val="1"/>
      <w:numFmt w:val="bullet"/>
      <w:lvlText w:val=""/>
      <w:lvlJc w:val="left"/>
      <w:pPr>
        <w:ind w:left="2880" w:hanging="360"/>
      </w:pPr>
      <w:rPr>
        <w:rFonts w:ascii="Symbol" w:hAnsi="Symbol" w:hint="default"/>
      </w:rPr>
    </w:lvl>
    <w:lvl w:ilvl="4" w:tplc="F9000B0A">
      <w:start w:val="1"/>
      <w:numFmt w:val="bullet"/>
      <w:lvlText w:val="o"/>
      <w:lvlJc w:val="left"/>
      <w:pPr>
        <w:ind w:left="3600" w:hanging="360"/>
      </w:pPr>
      <w:rPr>
        <w:rFonts w:ascii="Courier New" w:hAnsi="Courier New" w:hint="default"/>
      </w:rPr>
    </w:lvl>
    <w:lvl w:ilvl="5" w:tplc="039CC9DE">
      <w:start w:val="1"/>
      <w:numFmt w:val="bullet"/>
      <w:lvlText w:val=""/>
      <w:lvlJc w:val="left"/>
      <w:pPr>
        <w:ind w:left="4320" w:hanging="360"/>
      </w:pPr>
      <w:rPr>
        <w:rFonts w:ascii="Wingdings" w:hAnsi="Wingdings" w:hint="default"/>
      </w:rPr>
    </w:lvl>
    <w:lvl w:ilvl="6" w:tplc="F91E7CBC">
      <w:start w:val="1"/>
      <w:numFmt w:val="bullet"/>
      <w:lvlText w:val=""/>
      <w:lvlJc w:val="left"/>
      <w:pPr>
        <w:ind w:left="5040" w:hanging="360"/>
      </w:pPr>
      <w:rPr>
        <w:rFonts w:ascii="Symbol" w:hAnsi="Symbol" w:hint="default"/>
      </w:rPr>
    </w:lvl>
    <w:lvl w:ilvl="7" w:tplc="9516D8FA">
      <w:start w:val="1"/>
      <w:numFmt w:val="bullet"/>
      <w:lvlText w:val="o"/>
      <w:lvlJc w:val="left"/>
      <w:pPr>
        <w:ind w:left="5760" w:hanging="360"/>
      </w:pPr>
      <w:rPr>
        <w:rFonts w:ascii="Courier New" w:hAnsi="Courier New" w:hint="default"/>
      </w:rPr>
    </w:lvl>
    <w:lvl w:ilvl="8" w:tplc="7350498A">
      <w:start w:val="1"/>
      <w:numFmt w:val="bullet"/>
      <w:lvlText w:val=""/>
      <w:lvlJc w:val="left"/>
      <w:pPr>
        <w:ind w:left="6480" w:hanging="360"/>
      </w:pPr>
      <w:rPr>
        <w:rFonts w:ascii="Wingdings" w:hAnsi="Wingdings" w:hint="default"/>
      </w:rPr>
    </w:lvl>
  </w:abstractNum>
  <w:abstractNum w:abstractNumId="84" w15:restartNumberingAfterBreak="0">
    <w:nsid w:val="3EE519B7"/>
    <w:multiLevelType w:val="multilevel"/>
    <w:tmpl w:val="71D46094"/>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5" w15:restartNumberingAfterBreak="0">
    <w:nsid w:val="3EF5722D"/>
    <w:multiLevelType w:val="hybridMultilevel"/>
    <w:tmpl w:val="71D0A81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3F4D21FB"/>
    <w:multiLevelType w:val="multilevel"/>
    <w:tmpl w:val="AF16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0763B16"/>
    <w:multiLevelType w:val="hybridMultilevel"/>
    <w:tmpl w:val="632AD47C"/>
    <w:lvl w:ilvl="0" w:tplc="223E0EE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8"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0B47546"/>
    <w:multiLevelType w:val="multilevel"/>
    <w:tmpl w:val="A894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0C21667"/>
    <w:multiLevelType w:val="multilevel"/>
    <w:tmpl w:val="18A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147008D"/>
    <w:multiLevelType w:val="multilevel"/>
    <w:tmpl w:val="830E25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2" w15:restartNumberingAfterBreak="0">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1E8290C"/>
    <w:multiLevelType w:val="multilevel"/>
    <w:tmpl w:val="E02A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21BA35C"/>
    <w:multiLevelType w:val="hybridMultilevel"/>
    <w:tmpl w:val="FFFFFFFF"/>
    <w:lvl w:ilvl="0" w:tplc="CA5CA63C">
      <w:start w:val="1"/>
      <w:numFmt w:val="bullet"/>
      <w:lvlText w:val=""/>
      <w:lvlJc w:val="left"/>
      <w:pPr>
        <w:ind w:left="720" w:hanging="360"/>
      </w:pPr>
      <w:rPr>
        <w:rFonts w:ascii="Symbol" w:hAnsi="Symbol" w:hint="default"/>
      </w:rPr>
    </w:lvl>
    <w:lvl w:ilvl="1" w:tplc="F846274A">
      <w:start w:val="1"/>
      <w:numFmt w:val="bullet"/>
      <w:lvlText w:val="o"/>
      <w:lvlJc w:val="left"/>
      <w:pPr>
        <w:ind w:left="1440" w:hanging="360"/>
      </w:pPr>
      <w:rPr>
        <w:rFonts w:ascii="Courier New" w:hAnsi="Courier New" w:hint="default"/>
      </w:rPr>
    </w:lvl>
    <w:lvl w:ilvl="2" w:tplc="B2DE9F66">
      <w:start w:val="1"/>
      <w:numFmt w:val="bullet"/>
      <w:lvlText w:val=""/>
      <w:lvlJc w:val="left"/>
      <w:pPr>
        <w:ind w:left="2160" w:hanging="360"/>
      </w:pPr>
      <w:rPr>
        <w:rFonts w:ascii="Wingdings" w:hAnsi="Wingdings" w:hint="default"/>
      </w:rPr>
    </w:lvl>
    <w:lvl w:ilvl="3" w:tplc="90F21BB6">
      <w:start w:val="1"/>
      <w:numFmt w:val="bullet"/>
      <w:lvlText w:val=""/>
      <w:lvlJc w:val="left"/>
      <w:pPr>
        <w:ind w:left="2880" w:hanging="360"/>
      </w:pPr>
      <w:rPr>
        <w:rFonts w:ascii="Symbol" w:hAnsi="Symbol" w:hint="default"/>
      </w:rPr>
    </w:lvl>
    <w:lvl w:ilvl="4" w:tplc="8D5EC012">
      <w:start w:val="1"/>
      <w:numFmt w:val="bullet"/>
      <w:lvlText w:val="o"/>
      <w:lvlJc w:val="left"/>
      <w:pPr>
        <w:ind w:left="3600" w:hanging="360"/>
      </w:pPr>
      <w:rPr>
        <w:rFonts w:ascii="Courier New" w:hAnsi="Courier New" w:hint="default"/>
      </w:rPr>
    </w:lvl>
    <w:lvl w:ilvl="5" w:tplc="E5080262">
      <w:start w:val="1"/>
      <w:numFmt w:val="bullet"/>
      <w:lvlText w:val=""/>
      <w:lvlJc w:val="left"/>
      <w:pPr>
        <w:ind w:left="4320" w:hanging="360"/>
      </w:pPr>
      <w:rPr>
        <w:rFonts w:ascii="Wingdings" w:hAnsi="Wingdings" w:hint="default"/>
      </w:rPr>
    </w:lvl>
    <w:lvl w:ilvl="6" w:tplc="CB82CCC4">
      <w:start w:val="1"/>
      <w:numFmt w:val="bullet"/>
      <w:lvlText w:val=""/>
      <w:lvlJc w:val="left"/>
      <w:pPr>
        <w:ind w:left="5040" w:hanging="360"/>
      </w:pPr>
      <w:rPr>
        <w:rFonts w:ascii="Symbol" w:hAnsi="Symbol" w:hint="default"/>
      </w:rPr>
    </w:lvl>
    <w:lvl w:ilvl="7" w:tplc="F4A05DAA">
      <w:start w:val="1"/>
      <w:numFmt w:val="bullet"/>
      <w:lvlText w:val="o"/>
      <w:lvlJc w:val="left"/>
      <w:pPr>
        <w:ind w:left="5760" w:hanging="360"/>
      </w:pPr>
      <w:rPr>
        <w:rFonts w:ascii="Courier New" w:hAnsi="Courier New" w:hint="default"/>
      </w:rPr>
    </w:lvl>
    <w:lvl w:ilvl="8" w:tplc="D8526B6C">
      <w:start w:val="1"/>
      <w:numFmt w:val="bullet"/>
      <w:lvlText w:val=""/>
      <w:lvlJc w:val="left"/>
      <w:pPr>
        <w:ind w:left="6480" w:hanging="360"/>
      </w:pPr>
      <w:rPr>
        <w:rFonts w:ascii="Wingdings" w:hAnsi="Wingdings" w:hint="default"/>
      </w:rPr>
    </w:lvl>
  </w:abstractNum>
  <w:abstractNum w:abstractNumId="96" w15:restartNumberingAfterBreak="0">
    <w:nsid w:val="424934EB"/>
    <w:multiLevelType w:val="multilevel"/>
    <w:tmpl w:val="D55E14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7" w15:restartNumberingAfterBreak="0">
    <w:nsid w:val="429A5789"/>
    <w:multiLevelType w:val="hybridMultilevel"/>
    <w:tmpl w:val="DC16D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3153A6D"/>
    <w:multiLevelType w:val="hybridMultilevel"/>
    <w:tmpl w:val="4B9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449F5091"/>
    <w:multiLevelType w:val="multilevel"/>
    <w:tmpl w:val="23B8D0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1" w15:restartNumberingAfterBreak="0">
    <w:nsid w:val="44AE06EF"/>
    <w:multiLevelType w:val="hybridMultilevel"/>
    <w:tmpl w:val="BD5CED08"/>
    <w:lvl w:ilvl="0" w:tplc="07C428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44F89C56"/>
    <w:multiLevelType w:val="hybridMultilevel"/>
    <w:tmpl w:val="FFFFFFFF"/>
    <w:lvl w:ilvl="0" w:tplc="46B628F6">
      <w:start w:val="1"/>
      <w:numFmt w:val="bullet"/>
      <w:lvlText w:val=""/>
      <w:lvlJc w:val="left"/>
      <w:pPr>
        <w:ind w:left="720" w:hanging="360"/>
      </w:pPr>
      <w:rPr>
        <w:rFonts w:ascii="Symbol" w:hAnsi="Symbol" w:hint="default"/>
      </w:rPr>
    </w:lvl>
    <w:lvl w:ilvl="1" w:tplc="DDF6B496">
      <w:start w:val="1"/>
      <w:numFmt w:val="bullet"/>
      <w:lvlText w:val="o"/>
      <w:lvlJc w:val="left"/>
      <w:pPr>
        <w:ind w:left="1440" w:hanging="360"/>
      </w:pPr>
      <w:rPr>
        <w:rFonts w:ascii="Courier New" w:hAnsi="Courier New" w:hint="default"/>
      </w:rPr>
    </w:lvl>
    <w:lvl w:ilvl="2" w:tplc="52B0AA12">
      <w:start w:val="1"/>
      <w:numFmt w:val="bullet"/>
      <w:lvlText w:val=""/>
      <w:lvlJc w:val="left"/>
      <w:pPr>
        <w:ind w:left="2160" w:hanging="360"/>
      </w:pPr>
      <w:rPr>
        <w:rFonts w:ascii="Wingdings" w:hAnsi="Wingdings" w:hint="default"/>
      </w:rPr>
    </w:lvl>
    <w:lvl w:ilvl="3" w:tplc="1CB0065E">
      <w:start w:val="1"/>
      <w:numFmt w:val="bullet"/>
      <w:lvlText w:val=""/>
      <w:lvlJc w:val="left"/>
      <w:pPr>
        <w:ind w:left="2880" w:hanging="360"/>
      </w:pPr>
      <w:rPr>
        <w:rFonts w:ascii="Symbol" w:hAnsi="Symbol" w:hint="default"/>
      </w:rPr>
    </w:lvl>
    <w:lvl w:ilvl="4" w:tplc="A04E6C36">
      <w:start w:val="1"/>
      <w:numFmt w:val="bullet"/>
      <w:lvlText w:val="o"/>
      <w:lvlJc w:val="left"/>
      <w:pPr>
        <w:ind w:left="3600" w:hanging="360"/>
      </w:pPr>
      <w:rPr>
        <w:rFonts w:ascii="Courier New" w:hAnsi="Courier New" w:hint="default"/>
      </w:rPr>
    </w:lvl>
    <w:lvl w:ilvl="5" w:tplc="E99E18AE">
      <w:start w:val="1"/>
      <w:numFmt w:val="bullet"/>
      <w:lvlText w:val=""/>
      <w:lvlJc w:val="left"/>
      <w:pPr>
        <w:ind w:left="4320" w:hanging="360"/>
      </w:pPr>
      <w:rPr>
        <w:rFonts w:ascii="Wingdings" w:hAnsi="Wingdings" w:hint="default"/>
      </w:rPr>
    </w:lvl>
    <w:lvl w:ilvl="6" w:tplc="2026A892">
      <w:start w:val="1"/>
      <w:numFmt w:val="bullet"/>
      <w:lvlText w:val=""/>
      <w:lvlJc w:val="left"/>
      <w:pPr>
        <w:ind w:left="5040" w:hanging="360"/>
      </w:pPr>
      <w:rPr>
        <w:rFonts w:ascii="Symbol" w:hAnsi="Symbol" w:hint="default"/>
      </w:rPr>
    </w:lvl>
    <w:lvl w:ilvl="7" w:tplc="9BC2FB28">
      <w:start w:val="1"/>
      <w:numFmt w:val="bullet"/>
      <w:lvlText w:val="o"/>
      <w:lvlJc w:val="left"/>
      <w:pPr>
        <w:ind w:left="5760" w:hanging="360"/>
      </w:pPr>
      <w:rPr>
        <w:rFonts w:ascii="Courier New" w:hAnsi="Courier New" w:hint="default"/>
      </w:rPr>
    </w:lvl>
    <w:lvl w:ilvl="8" w:tplc="B1FEDB64">
      <w:start w:val="1"/>
      <w:numFmt w:val="bullet"/>
      <w:lvlText w:val=""/>
      <w:lvlJc w:val="left"/>
      <w:pPr>
        <w:ind w:left="6480" w:hanging="360"/>
      </w:pPr>
      <w:rPr>
        <w:rFonts w:ascii="Wingdings" w:hAnsi="Wingdings" w:hint="default"/>
      </w:rPr>
    </w:lvl>
  </w:abstractNum>
  <w:abstractNum w:abstractNumId="103" w15:restartNumberingAfterBreak="0">
    <w:nsid w:val="45576C90"/>
    <w:multiLevelType w:val="multilevel"/>
    <w:tmpl w:val="3DC88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64C2667"/>
    <w:multiLevelType w:val="multilevel"/>
    <w:tmpl w:val="E4509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5"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7217CE7"/>
    <w:multiLevelType w:val="hybridMultilevel"/>
    <w:tmpl w:val="D040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490923E2"/>
    <w:multiLevelType w:val="hybridMultilevel"/>
    <w:tmpl w:val="E00A8AB8"/>
    <w:lvl w:ilvl="0" w:tplc="4FF4AC80">
      <w:start w:val="1"/>
      <w:numFmt w:val="bullet"/>
      <w:lvlText w:val=""/>
      <w:lvlJc w:val="left"/>
      <w:pPr>
        <w:ind w:left="720" w:hanging="360"/>
      </w:pPr>
      <w:rPr>
        <w:rFonts w:ascii="Symbol" w:hAnsi="Symbol"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109" w15:restartNumberingAfterBreak="0">
    <w:nsid w:val="4968014B"/>
    <w:multiLevelType w:val="hybridMultilevel"/>
    <w:tmpl w:val="492A64E4"/>
    <w:lvl w:ilvl="0" w:tplc="FCE2FC52">
      <w:start w:val="1"/>
      <w:numFmt w:val="bullet"/>
      <w:lvlText w:val=""/>
      <w:lvlJc w:val="left"/>
      <w:pPr>
        <w:ind w:left="720" w:hanging="360"/>
      </w:pPr>
      <w:rPr>
        <w:rFonts w:ascii="Symbol" w:hAnsi="Symbol" w:hint="default"/>
      </w:rPr>
    </w:lvl>
    <w:lvl w:ilvl="1" w:tplc="7EDC58FC">
      <w:start w:val="1"/>
      <w:numFmt w:val="bullet"/>
      <w:lvlText w:val="o"/>
      <w:lvlJc w:val="left"/>
      <w:pPr>
        <w:ind w:left="1440" w:hanging="360"/>
      </w:pPr>
      <w:rPr>
        <w:rFonts w:ascii="Courier New" w:hAnsi="Courier New" w:hint="default"/>
      </w:rPr>
    </w:lvl>
    <w:lvl w:ilvl="2" w:tplc="1F4893B6">
      <w:start w:val="1"/>
      <w:numFmt w:val="bullet"/>
      <w:lvlText w:val=""/>
      <w:lvlJc w:val="left"/>
      <w:pPr>
        <w:ind w:left="2160" w:hanging="360"/>
      </w:pPr>
      <w:rPr>
        <w:rFonts w:ascii="Wingdings" w:hAnsi="Wingdings" w:hint="default"/>
      </w:rPr>
    </w:lvl>
    <w:lvl w:ilvl="3" w:tplc="4DCC1AA0">
      <w:start w:val="1"/>
      <w:numFmt w:val="bullet"/>
      <w:lvlText w:val=""/>
      <w:lvlJc w:val="left"/>
      <w:pPr>
        <w:ind w:left="2880" w:hanging="360"/>
      </w:pPr>
      <w:rPr>
        <w:rFonts w:ascii="Symbol" w:hAnsi="Symbol" w:hint="default"/>
      </w:rPr>
    </w:lvl>
    <w:lvl w:ilvl="4" w:tplc="C49E569E">
      <w:start w:val="1"/>
      <w:numFmt w:val="bullet"/>
      <w:lvlText w:val="o"/>
      <w:lvlJc w:val="left"/>
      <w:pPr>
        <w:ind w:left="3600" w:hanging="360"/>
      </w:pPr>
      <w:rPr>
        <w:rFonts w:ascii="Courier New" w:hAnsi="Courier New" w:hint="default"/>
      </w:rPr>
    </w:lvl>
    <w:lvl w:ilvl="5" w:tplc="6D2E1AEE">
      <w:start w:val="1"/>
      <w:numFmt w:val="bullet"/>
      <w:lvlText w:val=""/>
      <w:lvlJc w:val="left"/>
      <w:pPr>
        <w:ind w:left="4320" w:hanging="360"/>
      </w:pPr>
      <w:rPr>
        <w:rFonts w:ascii="Wingdings" w:hAnsi="Wingdings" w:hint="default"/>
      </w:rPr>
    </w:lvl>
    <w:lvl w:ilvl="6" w:tplc="9B8E1DE6">
      <w:start w:val="1"/>
      <w:numFmt w:val="bullet"/>
      <w:lvlText w:val=""/>
      <w:lvlJc w:val="left"/>
      <w:pPr>
        <w:ind w:left="5040" w:hanging="360"/>
      </w:pPr>
      <w:rPr>
        <w:rFonts w:ascii="Symbol" w:hAnsi="Symbol" w:hint="default"/>
      </w:rPr>
    </w:lvl>
    <w:lvl w:ilvl="7" w:tplc="7E84EC52">
      <w:start w:val="1"/>
      <w:numFmt w:val="bullet"/>
      <w:lvlText w:val="o"/>
      <w:lvlJc w:val="left"/>
      <w:pPr>
        <w:ind w:left="5760" w:hanging="360"/>
      </w:pPr>
      <w:rPr>
        <w:rFonts w:ascii="Courier New" w:hAnsi="Courier New" w:hint="default"/>
      </w:rPr>
    </w:lvl>
    <w:lvl w:ilvl="8" w:tplc="CBE24D78">
      <w:start w:val="1"/>
      <w:numFmt w:val="bullet"/>
      <w:lvlText w:val=""/>
      <w:lvlJc w:val="left"/>
      <w:pPr>
        <w:ind w:left="6480" w:hanging="360"/>
      </w:pPr>
      <w:rPr>
        <w:rFonts w:ascii="Wingdings" w:hAnsi="Wingdings" w:hint="default"/>
      </w:rPr>
    </w:lvl>
  </w:abstractNum>
  <w:abstractNum w:abstractNumId="110" w15:restartNumberingAfterBreak="0">
    <w:nsid w:val="49E5189F"/>
    <w:multiLevelType w:val="hybridMultilevel"/>
    <w:tmpl w:val="04441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4A1960C6"/>
    <w:multiLevelType w:val="hybridMultilevel"/>
    <w:tmpl w:val="9474B79A"/>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4A9909AF"/>
    <w:multiLevelType w:val="multilevel"/>
    <w:tmpl w:val="6E3A1E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3" w15:restartNumberingAfterBreak="0">
    <w:nsid w:val="4B1DB43C"/>
    <w:multiLevelType w:val="hybridMultilevel"/>
    <w:tmpl w:val="FFFFFFFF"/>
    <w:lvl w:ilvl="0" w:tplc="0F908CA6">
      <w:start w:val="1"/>
      <w:numFmt w:val="bullet"/>
      <w:lvlText w:val=""/>
      <w:lvlJc w:val="left"/>
      <w:pPr>
        <w:ind w:left="720" w:hanging="360"/>
      </w:pPr>
      <w:rPr>
        <w:rFonts w:ascii="Symbol" w:hAnsi="Symbol" w:hint="default"/>
      </w:rPr>
    </w:lvl>
    <w:lvl w:ilvl="1" w:tplc="6276A8FA">
      <w:start w:val="1"/>
      <w:numFmt w:val="bullet"/>
      <w:lvlText w:val="o"/>
      <w:lvlJc w:val="left"/>
      <w:pPr>
        <w:ind w:left="1440" w:hanging="360"/>
      </w:pPr>
      <w:rPr>
        <w:rFonts w:ascii="Courier New" w:hAnsi="Courier New" w:hint="default"/>
      </w:rPr>
    </w:lvl>
    <w:lvl w:ilvl="2" w:tplc="F5823748">
      <w:start w:val="1"/>
      <w:numFmt w:val="bullet"/>
      <w:lvlText w:val=""/>
      <w:lvlJc w:val="left"/>
      <w:pPr>
        <w:ind w:left="2160" w:hanging="360"/>
      </w:pPr>
      <w:rPr>
        <w:rFonts w:ascii="Wingdings" w:hAnsi="Wingdings" w:hint="default"/>
      </w:rPr>
    </w:lvl>
    <w:lvl w:ilvl="3" w:tplc="307A0F3A">
      <w:start w:val="1"/>
      <w:numFmt w:val="bullet"/>
      <w:lvlText w:val=""/>
      <w:lvlJc w:val="left"/>
      <w:pPr>
        <w:ind w:left="2880" w:hanging="360"/>
      </w:pPr>
      <w:rPr>
        <w:rFonts w:ascii="Symbol" w:hAnsi="Symbol" w:hint="default"/>
      </w:rPr>
    </w:lvl>
    <w:lvl w:ilvl="4" w:tplc="9ED00062">
      <w:start w:val="1"/>
      <w:numFmt w:val="bullet"/>
      <w:lvlText w:val="o"/>
      <w:lvlJc w:val="left"/>
      <w:pPr>
        <w:ind w:left="3600" w:hanging="360"/>
      </w:pPr>
      <w:rPr>
        <w:rFonts w:ascii="Courier New" w:hAnsi="Courier New" w:hint="default"/>
      </w:rPr>
    </w:lvl>
    <w:lvl w:ilvl="5" w:tplc="31CE327A">
      <w:start w:val="1"/>
      <w:numFmt w:val="bullet"/>
      <w:lvlText w:val=""/>
      <w:lvlJc w:val="left"/>
      <w:pPr>
        <w:ind w:left="4320" w:hanging="360"/>
      </w:pPr>
      <w:rPr>
        <w:rFonts w:ascii="Wingdings" w:hAnsi="Wingdings" w:hint="default"/>
      </w:rPr>
    </w:lvl>
    <w:lvl w:ilvl="6" w:tplc="EBFA7E1C">
      <w:start w:val="1"/>
      <w:numFmt w:val="bullet"/>
      <w:lvlText w:val=""/>
      <w:lvlJc w:val="left"/>
      <w:pPr>
        <w:ind w:left="5040" w:hanging="360"/>
      </w:pPr>
      <w:rPr>
        <w:rFonts w:ascii="Symbol" w:hAnsi="Symbol" w:hint="default"/>
      </w:rPr>
    </w:lvl>
    <w:lvl w:ilvl="7" w:tplc="9932C356">
      <w:start w:val="1"/>
      <w:numFmt w:val="bullet"/>
      <w:lvlText w:val="o"/>
      <w:lvlJc w:val="left"/>
      <w:pPr>
        <w:ind w:left="5760" w:hanging="360"/>
      </w:pPr>
      <w:rPr>
        <w:rFonts w:ascii="Courier New" w:hAnsi="Courier New" w:hint="default"/>
      </w:rPr>
    </w:lvl>
    <w:lvl w:ilvl="8" w:tplc="6E88B1BE">
      <w:start w:val="1"/>
      <w:numFmt w:val="bullet"/>
      <w:lvlText w:val=""/>
      <w:lvlJc w:val="left"/>
      <w:pPr>
        <w:ind w:left="6480" w:hanging="360"/>
      </w:pPr>
      <w:rPr>
        <w:rFonts w:ascii="Wingdings" w:hAnsi="Wingdings" w:hint="default"/>
      </w:rPr>
    </w:lvl>
  </w:abstractNum>
  <w:abstractNum w:abstractNumId="114" w15:restartNumberingAfterBreak="0">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1014826"/>
    <w:multiLevelType w:val="multilevel"/>
    <w:tmpl w:val="1DE2F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1" w15:restartNumberingAfterBreak="0">
    <w:nsid w:val="531F2C4F"/>
    <w:multiLevelType w:val="hybridMultilevel"/>
    <w:tmpl w:val="FFFFFFFF"/>
    <w:lvl w:ilvl="0" w:tplc="7436DAC4">
      <w:start w:val="1"/>
      <w:numFmt w:val="bullet"/>
      <w:lvlText w:val=""/>
      <w:lvlJc w:val="left"/>
      <w:pPr>
        <w:ind w:left="720" w:hanging="360"/>
      </w:pPr>
      <w:rPr>
        <w:rFonts w:ascii="Symbol" w:hAnsi="Symbol" w:hint="default"/>
      </w:rPr>
    </w:lvl>
    <w:lvl w:ilvl="1" w:tplc="439057D8">
      <w:start w:val="1"/>
      <w:numFmt w:val="bullet"/>
      <w:lvlText w:val="o"/>
      <w:lvlJc w:val="left"/>
      <w:pPr>
        <w:ind w:left="1440" w:hanging="360"/>
      </w:pPr>
      <w:rPr>
        <w:rFonts w:ascii="Courier New" w:hAnsi="Courier New" w:hint="default"/>
      </w:rPr>
    </w:lvl>
    <w:lvl w:ilvl="2" w:tplc="8A56799A">
      <w:start w:val="1"/>
      <w:numFmt w:val="bullet"/>
      <w:lvlText w:val=""/>
      <w:lvlJc w:val="left"/>
      <w:pPr>
        <w:ind w:left="2160" w:hanging="360"/>
      </w:pPr>
      <w:rPr>
        <w:rFonts w:ascii="Wingdings" w:hAnsi="Wingdings" w:hint="default"/>
      </w:rPr>
    </w:lvl>
    <w:lvl w:ilvl="3" w:tplc="B0183A92">
      <w:start w:val="1"/>
      <w:numFmt w:val="bullet"/>
      <w:lvlText w:val=""/>
      <w:lvlJc w:val="left"/>
      <w:pPr>
        <w:ind w:left="2880" w:hanging="360"/>
      </w:pPr>
      <w:rPr>
        <w:rFonts w:ascii="Symbol" w:hAnsi="Symbol" w:hint="default"/>
      </w:rPr>
    </w:lvl>
    <w:lvl w:ilvl="4" w:tplc="404ADF8C">
      <w:start w:val="1"/>
      <w:numFmt w:val="bullet"/>
      <w:lvlText w:val="o"/>
      <w:lvlJc w:val="left"/>
      <w:pPr>
        <w:ind w:left="3600" w:hanging="360"/>
      </w:pPr>
      <w:rPr>
        <w:rFonts w:ascii="Courier New" w:hAnsi="Courier New" w:hint="default"/>
      </w:rPr>
    </w:lvl>
    <w:lvl w:ilvl="5" w:tplc="812AAF7C">
      <w:start w:val="1"/>
      <w:numFmt w:val="bullet"/>
      <w:lvlText w:val=""/>
      <w:lvlJc w:val="left"/>
      <w:pPr>
        <w:ind w:left="4320" w:hanging="360"/>
      </w:pPr>
      <w:rPr>
        <w:rFonts w:ascii="Wingdings" w:hAnsi="Wingdings" w:hint="default"/>
      </w:rPr>
    </w:lvl>
    <w:lvl w:ilvl="6" w:tplc="DB04B086">
      <w:start w:val="1"/>
      <w:numFmt w:val="bullet"/>
      <w:lvlText w:val=""/>
      <w:lvlJc w:val="left"/>
      <w:pPr>
        <w:ind w:left="5040" w:hanging="360"/>
      </w:pPr>
      <w:rPr>
        <w:rFonts w:ascii="Symbol" w:hAnsi="Symbol" w:hint="default"/>
      </w:rPr>
    </w:lvl>
    <w:lvl w:ilvl="7" w:tplc="78FA83EA">
      <w:start w:val="1"/>
      <w:numFmt w:val="bullet"/>
      <w:lvlText w:val="o"/>
      <w:lvlJc w:val="left"/>
      <w:pPr>
        <w:ind w:left="5760" w:hanging="360"/>
      </w:pPr>
      <w:rPr>
        <w:rFonts w:ascii="Courier New" w:hAnsi="Courier New" w:hint="default"/>
      </w:rPr>
    </w:lvl>
    <w:lvl w:ilvl="8" w:tplc="1B4208B0">
      <w:start w:val="1"/>
      <w:numFmt w:val="bullet"/>
      <w:lvlText w:val=""/>
      <w:lvlJc w:val="left"/>
      <w:pPr>
        <w:ind w:left="6480" w:hanging="360"/>
      </w:pPr>
      <w:rPr>
        <w:rFonts w:ascii="Wingdings" w:hAnsi="Wingdings" w:hint="default"/>
      </w:rPr>
    </w:lvl>
  </w:abstractNum>
  <w:abstractNum w:abstractNumId="122" w15:restartNumberingAfterBreak="0">
    <w:nsid w:val="53702401"/>
    <w:multiLevelType w:val="multilevel"/>
    <w:tmpl w:val="D166EE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3" w15:restartNumberingAfterBreak="0">
    <w:nsid w:val="539C4A1F"/>
    <w:multiLevelType w:val="multilevel"/>
    <w:tmpl w:val="931E6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4" w15:restartNumberingAfterBreak="0">
    <w:nsid w:val="543A0EAB"/>
    <w:multiLevelType w:val="hybridMultilevel"/>
    <w:tmpl w:val="C2C811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5" w15:restartNumberingAfterBreak="0">
    <w:nsid w:val="56926D8C"/>
    <w:multiLevelType w:val="hybridMultilevel"/>
    <w:tmpl w:val="A5125448"/>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574711D4"/>
    <w:multiLevelType w:val="hybridMultilevel"/>
    <w:tmpl w:val="563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9" w15:restartNumberingAfterBreak="0">
    <w:nsid w:val="58AD40BB"/>
    <w:multiLevelType w:val="multilevel"/>
    <w:tmpl w:val="2B4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0" w15:restartNumberingAfterBreak="0">
    <w:nsid w:val="5967366C"/>
    <w:multiLevelType w:val="hybridMultilevel"/>
    <w:tmpl w:val="FFFFFFFF"/>
    <w:lvl w:ilvl="0" w:tplc="3A565E64">
      <w:start w:val="1"/>
      <w:numFmt w:val="bullet"/>
      <w:lvlText w:val=""/>
      <w:lvlJc w:val="left"/>
      <w:pPr>
        <w:ind w:left="720" w:hanging="360"/>
      </w:pPr>
      <w:rPr>
        <w:rFonts w:ascii="Symbol" w:hAnsi="Symbol" w:hint="default"/>
      </w:rPr>
    </w:lvl>
    <w:lvl w:ilvl="1" w:tplc="AC023E72">
      <w:start w:val="1"/>
      <w:numFmt w:val="bullet"/>
      <w:lvlText w:val="o"/>
      <w:lvlJc w:val="left"/>
      <w:pPr>
        <w:ind w:left="1440" w:hanging="360"/>
      </w:pPr>
      <w:rPr>
        <w:rFonts w:ascii="Courier New" w:hAnsi="Courier New" w:hint="default"/>
      </w:rPr>
    </w:lvl>
    <w:lvl w:ilvl="2" w:tplc="1366A76E">
      <w:start w:val="1"/>
      <w:numFmt w:val="bullet"/>
      <w:lvlText w:val=""/>
      <w:lvlJc w:val="left"/>
      <w:pPr>
        <w:ind w:left="2160" w:hanging="360"/>
      </w:pPr>
      <w:rPr>
        <w:rFonts w:ascii="Wingdings" w:hAnsi="Wingdings" w:hint="default"/>
      </w:rPr>
    </w:lvl>
    <w:lvl w:ilvl="3" w:tplc="A6024646">
      <w:start w:val="1"/>
      <w:numFmt w:val="bullet"/>
      <w:lvlText w:val=""/>
      <w:lvlJc w:val="left"/>
      <w:pPr>
        <w:ind w:left="2880" w:hanging="360"/>
      </w:pPr>
      <w:rPr>
        <w:rFonts w:ascii="Symbol" w:hAnsi="Symbol" w:hint="default"/>
      </w:rPr>
    </w:lvl>
    <w:lvl w:ilvl="4" w:tplc="7FB4810A">
      <w:start w:val="1"/>
      <w:numFmt w:val="bullet"/>
      <w:lvlText w:val="o"/>
      <w:lvlJc w:val="left"/>
      <w:pPr>
        <w:ind w:left="3600" w:hanging="360"/>
      </w:pPr>
      <w:rPr>
        <w:rFonts w:ascii="Courier New" w:hAnsi="Courier New" w:hint="default"/>
      </w:rPr>
    </w:lvl>
    <w:lvl w:ilvl="5" w:tplc="E2C2B5A0">
      <w:start w:val="1"/>
      <w:numFmt w:val="bullet"/>
      <w:lvlText w:val=""/>
      <w:lvlJc w:val="left"/>
      <w:pPr>
        <w:ind w:left="4320" w:hanging="360"/>
      </w:pPr>
      <w:rPr>
        <w:rFonts w:ascii="Wingdings" w:hAnsi="Wingdings" w:hint="default"/>
      </w:rPr>
    </w:lvl>
    <w:lvl w:ilvl="6" w:tplc="2ABCC9EC">
      <w:start w:val="1"/>
      <w:numFmt w:val="bullet"/>
      <w:lvlText w:val=""/>
      <w:lvlJc w:val="left"/>
      <w:pPr>
        <w:ind w:left="5040" w:hanging="360"/>
      </w:pPr>
      <w:rPr>
        <w:rFonts w:ascii="Symbol" w:hAnsi="Symbol" w:hint="default"/>
      </w:rPr>
    </w:lvl>
    <w:lvl w:ilvl="7" w:tplc="1C925B9A">
      <w:start w:val="1"/>
      <w:numFmt w:val="bullet"/>
      <w:lvlText w:val="o"/>
      <w:lvlJc w:val="left"/>
      <w:pPr>
        <w:ind w:left="5760" w:hanging="360"/>
      </w:pPr>
      <w:rPr>
        <w:rFonts w:ascii="Courier New" w:hAnsi="Courier New" w:hint="default"/>
      </w:rPr>
    </w:lvl>
    <w:lvl w:ilvl="8" w:tplc="ABDC9C50">
      <w:start w:val="1"/>
      <w:numFmt w:val="bullet"/>
      <w:lvlText w:val=""/>
      <w:lvlJc w:val="left"/>
      <w:pPr>
        <w:ind w:left="6480" w:hanging="360"/>
      </w:pPr>
      <w:rPr>
        <w:rFonts w:ascii="Wingdings" w:hAnsi="Wingdings" w:hint="default"/>
      </w:rPr>
    </w:lvl>
  </w:abstractNum>
  <w:abstractNum w:abstractNumId="131" w15:restartNumberingAfterBreak="0">
    <w:nsid w:val="5AA66350"/>
    <w:multiLevelType w:val="hybridMultilevel"/>
    <w:tmpl w:val="61CC2EFC"/>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5BD84A17"/>
    <w:multiLevelType w:val="hybridMultilevel"/>
    <w:tmpl w:val="35A2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5C3E051C"/>
    <w:multiLevelType w:val="multilevel"/>
    <w:tmpl w:val="4066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5D2A6C77"/>
    <w:multiLevelType w:val="hybridMultilevel"/>
    <w:tmpl w:val="CD4C8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0893B52"/>
    <w:multiLevelType w:val="multilevel"/>
    <w:tmpl w:val="061C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1CD445B"/>
    <w:multiLevelType w:val="hybridMultilevel"/>
    <w:tmpl w:val="6F52F8A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3C2522E"/>
    <w:multiLevelType w:val="hybridMultilevel"/>
    <w:tmpl w:val="9B50F08A"/>
    <w:lvl w:ilvl="0" w:tplc="DFF8DE36">
      <w:start w:val="4"/>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64205FD2"/>
    <w:multiLevelType w:val="hybridMultilevel"/>
    <w:tmpl w:val="74A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6726742"/>
    <w:multiLevelType w:val="hybridMultilevel"/>
    <w:tmpl w:val="147C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67D3CEFB"/>
    <w:multiLevelType w:val="hybridMultilevel"/>
    <w:tmpl w:val="FFFFFFFF"/>
    <w:lvl w:ilvl="0" w:tplc="9A5AD390">
      <w:start w:val="1"/>
      <w:numFmt w:val="bullet"/>
      <w:lvlText w:val=""/>
      <w:lvlJc w:val="left"/>
      <w:pPr>
        <w:ind w:left="720" w:hanging="360"/>
      </w:pPr>
      <w:rPr>
        <w:rFonts w:ascii="Symbol" w:hAnsi="Symbol" w:hint="default"/>
      </w:rPr>
    </w:lvl>
    <w:lvl w:ilvl="1" w:tplc="BCC46662">
      <w:start w:val="1"/>
      <w:numFmt w:val="bullet"/>
      <w:lvlText w:val="o"/>
      <w:lvlJc w:val="left"/>
      <w:pPr>
        <w:ind w:left="1440" w:hanging="360"/>
      </w:pPr>
      <w:rPr>
        <w:rFonts w:ascii="Courier New" w:hAnsi="Courier New" w:hint="default"/>
      </w:rPr>
    </w:lvl>
    <w:lvl w:ilvl="2" w:tplc="4B7E763A">
      <w:start w:val="1"/>
      <w:numFmt w:val="bullet"/>
      <w:lvlText w:val=""/>
      <w:lvlJc w:val="left"/>
      <w:pPr>
        <w:ind w:left="2160" w:hanging="360"/>
      </w:pPr>
      <w:rPr>
        <w:rFonts w:ascii="Wingdings" w:hAnsi="Wingdings" w:hint="default"/>
      </w:rPr>
    </w:lvl>
    <w:lvl w:ilvl="3" w:tplc="306E678C">
      <w:start w:val="1"/>
      <w:numFmt w:val="bullet"/>
      <w:lvlText w:val=""/>
      <w:lvlJc w:val="left"/>
      <w:pPr>
        <w:ind w:left="2880" w:hanging="360"/>
      </w:pPr>
      <w:rPr>
        <w:rFonts w:ascii="Symbol" w:hAnsi="Symbol" w:hint="default"/>
      </w:rPr>
    </w:lvl>
    <w:lvl w:ilvl="4" w:tplc="F11C6DB6">
      <w:start w:val="1"/>
      <w:numFmt w:val="bullet"/>
      <w:lvlText w:val="o"/>
      <w:lvlJc w:val="left"/>
      <w:pPr>
        <w:ind w:left="3600" w:hanging="360"/>
      </w:pPr>
      <w:rPr>
        <w:rFonts w:ascii="Courier New" w:hAnsi="Courier New" w:hint="default"/>
      </w:rPr>
    </w:lvl>
    <w:lvl w:ilvl="5" w:tplc="77742676">
      <w:start w:val="1"/>
      <w:numFmt w:val="bullet"/>
      <w:lvlText w:val=""/>
      <w:lvlJc w:val="left"/>
      <w:pPr>
        <w:ind w:left="4320" w:hanging="360"/>
      </w:pPr>
      <w:rPr>
        <w:rFonts w:ascii="Wingdings" w:hAnsi="Wingdings" w:hint="default"/>
      </w:rPr>
    </w:lvl>
    <w:lvl w:ilvl="6" w:tplc="DF207360">
      <w:start w:val="1"/>
      <w:numFmt w:val="bullet"/>
      <w:lvlText w:val=""/>
      <w:lvlJc w:val="left"/>
      <w:pPr>
        <w:ind w:left="5040" w:hanging="360"/>
      </w:pPr>
      <w:rPr>
        <w:rFonts w:ascii="Symbol" w:hAnsi="Symbol" w:hint="default"/>
      </w:rPr>
    </w:lvl>
    <w:lvl w:ilvl="7" w:tplc="B06241AA">
      <w:start w:val="1"/>
      <w:numFmt w:val="bullet"/>
      <w:lvlText w:val="o"/>
      <w:lvlJc w:val="left"/>
      <w:pPr>
        <w:ind w:left="5760" w:hanging="360"/>
      </w:pPr>
      <w:rPr>
        <w:rFonts w:ascii="Courier New" w:hAnsi="Courier New" w:hint="default"/>
      </w:rPr>
    </w:lvl>
    <w:lvl w:ilvl="8" w:tplc="AC027720">
      <w:start w:val="1"/>
      <w:numFmt w:val="bullet"/>
      <w:lvlText w:val=""/>
      <w:lvlJc w:val="left"/>
      <w:pPr>
        <w:ind w:left="6480" w:hanging="360"/>
      </w:pPr>
      <w:rPr>
        <w:rFonts w:ascii="Wingdings" w:hAnsi="Wingdings" w:hint="default"/>
      </w:rPr>
    </w:lvl>
  </w:abstractNum>
  <w:abstractNum w:abstractNumId="147" w15:restartNumberingAfterBreak="0">
    <w:nsid w:val="69286F99"/>
    <w:multiLevelType w:val="hybridMultilevel"/>
    <w:tmpl w:val="38C0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6BC23309"/>
    <w:multiLevelType w:val="multilevel"/>
    <w:tmpl w:val="216202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9" w15:restartNumberingAfterBreak="0">
    <w:nsid w:val="6CA709A2"/>
    <w:multiLevelType w:val="multilevel"/>
    <w:tmpl w:val="6FB2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D8F4928"/>
    <w:multiLevelType w:val="hybridMultilevel"/>
    <w:tmpl w:val="B36265A8"/>
    <w:lvl w:ilvl="0" w:tplc="44863B5E">
      <w:start w:val="1"/>
      <w:numFmt w:val="bullet"/>
      <w:lvlText w:val="–"/>
      <w:lvlJc w:val="left"/>
      <w:pPr>
        <w:tabs>
          <w:tab w:val="num" w:pos="720"/>
        </w:tabs>
        <w:ind w:left="720" w:hanging="360"/>
      </w:pPr>
      <w:rPr>
        <w:rFonts w:ascii="Arial" w:hAnsi="Arial" w:hint="default"/>
      </w:rPr>
    </w:lvl>
    <w:lvl w:ilvl="1" w:tplc="EFCAAB7A">
      <w:start w:val="1"/>
      <w:numFmt w:val="bullet"/>
      <w:lvlText w:val="–"/>
      <w:lvlJc w:val="left"/>
      <w:pPr>
        <w:tabs>
          <w:tab w:val="num" w:pos="1440"/>
        </w:tabs>
        <w:ind w:left="1440" w:hanging="360"/>
      </w:pPr>
      <w:rPr>
        <w:rFonts w:ascii="Arial" w:hAnsi="Arial" w:hint="default"/>
      </w:rPr>
    </w:lvl>
    <w:lvl w:ilvl="2" w:tplc="F9A8560A" w:tentative="1">
      <w:start w:val="1"/>
      <w:numFmt w:val="bullet"/>
      <w:lvlText w:val="–"/>
      <w:lvlJc w:val="left"/>
      <w:pPr>
        <w:tabs>
          <w:tab w:val="num" w:pos="2160"/>
        </w:tabs>
        <w:ind w:left="2160" w:hanging="360"/>
      </w:pPr>
      <w:rPr>
        <w:rFonts w:ascii="Arial" w:hAnsi="Arial" w:hint="default"/>
      </w:rPr>
    </w:lvl>
    <w:lvl w:ilvl="3" w:tplc="4E3E01BA" w:tentative="1">
      <w:start w:val="1"/>
      <w:numFmt w:val="bullet"/>
      <w:lvlText w:val="–"/>
      <w:lvlJc w:val="left"/>
      <w:pPr>
        <w:tabs>
          <w:tab w:val="num" w:pos="2880"/>
        </w:tabs>
        <w:ind w:left="2880" w:hanging="360"/>
      </w:pPr>
      <w:rPr>
        <w:rFonts w:ascii="Arial" w:hAnsi="Arial" w:hint="default"/>
      </w:rPr>
    </w:lvl>
    <w:lvl w:ilvl="4" w:tplc="BE6CC8BE" w:tentative="1">
      <w:start w:val="1"/>
      <w:numFmt w:val="bullet"/>
      <w:lvlText w:val="–"/>
      <w:lvlJc w:val="left"/>
      <w:pPr>
        <w:tabs>
          <w:tab w:val="num" w:pos="3600"/>
        </w:tabs>
        <w:ind w:left="3600" w:hanging="360"/>
      </w:pPr>
      <w:rPr>
        <w:rFonts w:ascii="Arial" w:hAnsi="Arial" w:hint="default"/>
      </w:rPr>
    </w:lvl>
    <w:lvl w:ilvl="5" w:tplc="A4AE401E" w:tentative="1">
      <w:start w:val="1"/>
      <w:numFmt w:val="bullet"/>
      <w:lvlText w:val="–"/>
      <w:lvlJc w:val="left"/>
      <w:pPr>
        <w:tabs>
          <w:tab w:val="num" w:pos="4320"/>
        </w:tabs>
        <w:ind w:left="4320" w:hanging="360"/>
      </w:pPr>
      <w:rPr>
        <w:rFonts w:ascii="Arial" w:hAnsi="Arial" w:hint="default"/>
      </w:rPr>
    </w:lvl>
    <w:lvl w:ilvl="6" w:tplc="331C400C" w:tentative="1">
      <w:start w:val="1"/>
      <w:numFmt w:val="bullet"/>
      <w:lvlText w:val="–"/>
      <w:lvlJc w:val="left"/>
      <w:pPr>
        <w:tabs>
          <w:tab w:val="num" w:pos="5040"/>
        </w:tabs>
        <w:ind w:left="5040" w:hanging="360"/>
      </w:pPr>
      <w:rPr>
        <w:rFonts w:ascii="Arial" w:hAnsi="Arial" w:hint="default"/>
      </w:rPr>
    </w:lvl>
    <w:lvl w:ilvl="7" w:tplc="56427312" w:tentative="1">
      <w:start w:val="1"/>
      <w:numFmt w:val="bullet"/>
      <w:lvlText w:val="–"/>
      <w:lvlJc w:val="left"/>
      <w:pPr>
        <w:tabs>
          <w:tab w:val="num" w:pos="5760"/>
        </w:tabs>
        <w:ind w:left="5760" w:hanging="360"/>
      </w:pPr>
      <w:rPr>
        <w:rFonts w:ascii="Arial" w:hAnsi="Arial" w:hint="default"/>
      </w:rPr>
    </w:lvl>
    <w:lvl w:ilvl="8" w:tplc="0C5A1F2C"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4"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6F183AAA"/>
    <w:multiLevelType w:val="multilevel"/>
    <w:tmpl w:val="84E6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6FC08918"/>
    <w:multiLevelType w:val="hybridMultilevel"/>
    <w:tmpl w:val="227EB8BA"/>
    <w:lvl w:ilvl="0" w:tplc="2EC0DFAC">
      <w:start w:val="1"/>
      <w:numFmt w:val="bullet"/>
      <w:lvlText w:val=""/>
      <w:lvlJc w:val="left"/>
      <w:pPr>
        <w:ind w:left="720" w:hanging="360"/>
      </w:pPr>
      <w:rPr>
        <w:rFonts w:ascii="Symbol" w:hAnsi="Symbol" w:hint="default"/>
      </w:rPr>
    </w:lvl>
    <w:lvl w:ilvl="1" w:tplc="590A4EDC">
      <w:start w:val="1"/>
      <w:numFmt w:val="bullet"/>
      <w:lvlText w:val="o"/>
      <w:lvlJc w:val="left"/>
      <w:pPr>
        <w:ind w:left="1440" w:hanging="360"/>
      </w:pPr>
      <w:rPr>
        <w:rFonts w:ascii="Courier New" w:hAnsi="Courier New" w:hint="default"/>
      </w:rPr>
    </w:lvl>
    <w:lvl w:ilvl="2" w:tplc="9BB88364">
      <w:start w:val="1"/>
      <w:numFmt w:val="bullet"/>
      <w:lvlText w:val=""/>
      <w:lvlJc w:val="left"/>
      <w:pPr>
        <w:ind w:left="2160" w:hanging="360"/>
      </w:pPr>
      <w:rPr>
        <w:rFonts w:ascii="Wingdings" w:hAnsi="Wingdings" w:hint="default"/>
      </w:rPr>
    </w:lvl>
    <w:lvl w:ilvl="3" w:tplc="0CB6EA4C">
      <w:start w:val="1"/>
      <w:numFmt w:val="bullet"/>
      <w:lvlText w:val=""/>
      <w:lvlJc w:val="left"/>
      <w:pPr>
        <w:ind w:left="2880" w:hanging="360"/>
      </w:pPr>
      <w:rPr>
        <w:rFonts w:ascii="Symbol" w:hAnsi="Symbol" w:hint="default"/>
      </w:rPr>
    </w:lvl>
    <w:lvl w:ilvl="4" w:tplc="002AC664">
      <w:start w:val="1"/>
      <w:numFmt w:val="bullet"/>
      <w:lvlText w:val="o"/>
      <w:lvlJc w:val="left"/>
      <w:pPr>
        <w:ind w:left="3600" w:hanging="360"/>
      </w:pPr>
      <w:rPr>
        <w:rFonts w:ascii="Courier New" w:hAnsi="Courier New" w:hint="default"/>
      </w:rPr>
    </w:lvl>
    <w:lvl w:ilvl="5" w:tplc="870C799C">
      <w:start w:val="1"/>
      <w:numFmt w:val="bullet"/>
      <w:lvlText w:val=""/>
      <w:lvlJc w:val="left"/>
      <w:pPr>
        <w:ind w:left="4320" w:hanging="360"/>
      </w:pPr>
      <w:rPr>
        <w:rFonts w:ascii="Wingdings" w:hAnsi="Wingdings" w:hint="default"/>
      </w:rPr>
    </w:lvl>
    <w:lvl w:ilvl="6" w:tplc="D1900B02">
      <w:start w:val="1"/>
      <w:numFmt w:val="bullet"/>
      <w:lvlText w:val=""/>
      <w:lvlJc w:val="left"/>
      <w:pPr>
        <w:ind w:left="5040" w:hanging="360"/>
      </w:pPr>
      <w:rPr>
        <w:rFonts w:ascii="Symbol" w:hAnsi="Symbol" w:hint="default"/>
      </w:rPr>
    </w:lvl>
    <w:lvl w:ilvl="7" w:tplc="D1B23C6A">
      <w:start w:val="1"/>
      <w:numFmt w:val="bullet"/>
      <w:lvlText w:val="o"/>
      <w:lvlJc w:val="left"/>
      <w:pPr>
        <w:ind w:left="5760" w:hanging="360"/>
      </w:pPr>
      <w:rPr>
        <w:rFonts w:ascii="Courier New" w:hAnsi="Courier New" w:hint="default"/>
      </w:rPr>
    </w:lvl>
    <w:lvl w:ilvl="8" w:tplc="19D2E9AA">
      <w:start w:val="1"/>
      <w:numFmt w:val="bullet"/>
      <w:lvlText w:val=""/>
      <w:lvlJc w:val="left"/>
      <w:pPr>
        <w:ind w:left="6480" w:hanging="360"/>
      </w:pPr>
      <w:rPr>
        <w:rFonts w:ascii="Wingdings" w:hAnsi="Wingdings" w:hint="default"/>
      </w:rPr>
    </w:lvl>
  </w:abstractNum>
  <w:abstractNum w:abstractNumId="158"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71E2330F"/>
    <w:multiLevelType w:val="multilevel"/>
    <w:tmpl w:val="F8D22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2" w15:restartNumberingAfterBreak="0">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73085F54"/>
    <w:multiLevelType w:val="hybridMultilevel"/>
    <w:tmpl w:val="FFFFFFFF"/>
    <w:lvl w:ilvl="0" w:tplc="B5726584">
      <w:start w:val="1"/>
      <w:numFmt w:val="bullet"/>
      <w:lvlText w:val=""/>
      <w:lvlJc w:val="left"/>
      <w:pPr>
        <w:ind w:left="720" w:hanging="360"/>
      </w:pPr>
      <w:rPr>
        <w:rFonts w:ascii="Symbol" w:hAnsi="Symbol" w:hint="default"/>
      </w:rPr>
    </w:lvl>
    <w:lvl w:ilvl="1" w:tplc="E944633C">
      <w:start w:val="1"/>
      <w:numFmt w:val="bullet"/>
      <w:lvlText w:val="o"/>
      <w:lvlJc w:val="left"/>
      <w:pPr>
        <w:ind w:left="1440" w:hanging="360"/>
      </w:pPr>
      <w:rPr>
        <w:rFonts w:ascii="Courier New" w:hAnsi="Courier New" w:hint="default"/>
      </w:rPr>
    </w:lvl>
    <w:lvl w:ilvl="2" w:tplc="64D0F4B8">
      <w:start w:val="1"/>
      <w:numFmt w:val="bullet"/>
      <w:lvlText w:val=""/>
      <w:lvlJc w:val="left"/>
      <w:pPr>
        <w:ind w:left="2160" w:hanging="360"/>
      </w:pPr>
      <w:rPr>
        <w:rFonts w:ascii="Wingdings" w:hAnsi="Wingdings" w:hint="default"/>
      </w:rPr>
    </w:lvl>
    <w:lvl w:ilvl="3" w:tplc="D7A8E416">
      <w:start w:val="1"/>
      <w:numFmt w:val="bullet"/>
      <w:lvlText w:val=""/>
      <w:lvlJc w:val="left"/>
      <w:pPr>
        <w:ind w:left="2880" w:hanging="360"/>
      </w:pPr>
      <w:rPr>
        <w:rFonts w:ascii="Symbol" w:hAnsi="Symbol" w:hint="default"/>
      </w:rPr>
    </w:lvl>
    <w:lvl w:ilvl="4" w:tplc="D8782B72">
      <w:start w:val="1"/>
      <w:numFmt w:val="bullet"/>
      <w:lvlText w:val="o"/>
      <w:lvlJc w:val="left"/>
      <w:pPr>
        <w:ind w:left="3600" w:hanging="360"/>
      </w:pPr>
      <w:rPr>
        <w:rFonts w:ascii="Courier New" w:hAnsi="Courier New" w:hint="default"/>
      </w:rPr>
    </w:lvl>
    <w:lvl w:ilvl="5" w:tplc="39E0B5D4">
      <w:start w:val="1"/>
      <w:numFmt w:val="bullet"/>
      <w:lvlText w:val=""/>
      <w:lvlJc w:val="left"/>
      <w:pPr>
        <w:ind w:left="4320" w:hanging="360"/>
      </w:pPr>
      <w:rPr>
        <w:rFonts w:ascii="Wingdings" w:hAnsi="Wingdings" w:hint="default"/>
      </w:rPr>
    </w:lvl>
    <w:lvl w:ilvl="6" w:tplc="28746E6C">
      <w:start w:val="1"/>
      <w:numFmt w:val="bullet"/>
      <w:lvlText w:val=""/>
      <w:lvlJc w:val="left"/>
      <w:pPr>
        <w:ind w:left="5040" w:hanging="360"/>
      </w:pPr>
      <w:rPr>
        <w:rFonts w:ascii="Symbol" w:hAnsi="Symbol" w:hint="default"/>
      </w:rPr>
    </w:lvl>
    <w:lvl w:ilvl="7" w:tplc="A64AE8F6">
      <w:start w:val="1"/>
      <w:numFmt w:val="bullet"/>
      <w:lvlText w:val="o"/>
      <w:lvlJc w:val="left"/>
      <w:pPr>
        <w:ind w:left="5760" w:hanging="360"/>
      </w:pPr>
      <w:rPr>
        <w:rFonts w:ascii="Courier New" w:hAnsi="Courier New" w:hint="default"/>
      </w:rPr>
    </w:lvl>
    <w:lvl w:ilvl="8" w:tplc="EDF67BBA">
      <w:start w:val="1"/>
      <w:numFmt w:val="bullet"/>
      <w:lvlText w:val=""/>
      <w:lvlJc w:val="left"/>
      <w:pPr>
        <w:ind w:left="6480" w:hanging="360"/>
      </w:pPr>
      <w:rPr>
        <w:rFonts w:ascii="Wingdings" w:hAnsi="Wingdings" w:hint="default"/>
      </w:rPr>
    </w:lvl>
  </w:abstractNum>
  <w:abstractNum w:abstractNumId="165" w15:restartNumberingAfterBreak="0">
    <w:nsid w:val="73090324"/>
    <w:multiLevelType w:val="hybridMultilevel"/>
    <w:tmpl w:val="7A381326"/>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7374692F"/>
    <w:multiLevelType w:val="hybridMultilevel"/>
    <w:tmpl w:val="06901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738786A0"/>
    <w:multiLevelType w:val="hybridMultilevel"/>
    <w:tmpl w:val="4B880F8E"/>
    <w:lvl w:ilvl="0" w:tplc="1B1A1F8C">
      <w:start w:val="1"/>
      <w:numFmt w:val="bullet"/>
      <w:lvlText w:val=""/>
      <w:lvlJc w:val="left"/>
      <w:pPr>
        <w:ind w:left="720" w:hanging="360"/>
      </w:pPr>
      <w:rPr>
        <w:rFonts w:ascii="Symbol" w:hAnsi="Symbol" w:hint="default"/>
      </w:rPr>
    </w:lvl>
    <w:lvl w:ilvl="1" w:tplc="B67899AE">
      <w:start w:val="1"/>
      <w:numFmt w:val="bullet"/>
      <w:lvlText w:val="o"/>
      <w:lvlJc w:val="left"/>
      <w:pPr>
        <w:ind w:left="1440" w:hanging="360"/>
      </w:pPr>
      <w:rPr>
        <w:rFonts w:ascii="Courier New" w:hAnsi="Courier New" w:hint="default"/>
      </w:rPr>
    </w:lvl>
    <w:lvl w:ilvl="2" w:tplc="387A2F54">
      <w:start w:val="1"/>
      <w:numFmt w:val="bullet"/>
      <w:lvlText w:val=""/>
      <w:lvlJc w:val="left"/>
      <w:pPr>
        <w:ind w:left="2160" w:hanging="360"/>
      </w:pPr>
      <w:rPr>
        <w:rFonts w:ascii="Wingdings" w:hAnsi="Wingdings" w:hint="default"/>
      </w:rPr>
    </w:lvl>
    <w:lvl w:ilvl="3" w:tplc="F4C610E6">
      <w:start w:val="1"/>
      <w:numFmt w:val="bullet"/>
      <w:lvlText w:val=""/>
      <w:lvlJc w:val="left"/>
      <w:pPr>
        <w:ind w:left="2880" w:hanging="360"/>
      </w:pPr>
      <w:rPr>
        <w:rFonts w:ascii="Symbol" w:hAnsi="Symbol" w:hint="default"/>
      </w:rPr>
    </w:lvl>
    <w:lvl w:ilvl="4" w:tplc="AD1C9F8A">
      <w:start w:val="1"/>
      <w:numFmt w:val="bullet"/>
      <w:lvlText w:val="o"/>
      <w:lvlJc w:val="left"/>
      <w:pPr>
        <w:ind w:left="3600" w:hanging="360"/>
      </w:pPr>
      <w:rPr>
        <w:rFonts w:ascii="Courier New" w:hAnsi="Courier New" w:hint="default"/>
      </w:rPr>
    </w:lvl>
    <w:lvl w:ilvl="5" w:tplc="1DE40D26">
      <w:start w:val="1"/>
      <w:numFmt w:val="bullet"/>
      <w:lvlText w:val=""/>
      <w:lvlJc w:val="left"/>
      <w:pPr>
        <w:ind w:left="4320" w:hanging="360"/>
      </w:pPr>
      <w:rPr>
        <w:rFonts w:ascii="Wingdings" w:hAnsi="Wingdings" w:hint="default"/>
      </w:rPr>
    </w:lvl>
    <w:lvl w:ilvl="6" w:tplc="E63ADFEA">
      <w:start w:val="1"/>
      <w:numFmt w:val="bullet"/>
      <w:lvlText w:val=""/>
      <w:lvlJc w:val="left"/>
      <w:pPr>
        <w:ind w:left="5040" w:hanging="360"/>
      </w:pPr>
      <w:rPr>
        <w:rFonts w:ascii="Symbol" w:hAnsi="Symbol" w:hint="default"/>
      </w:rPr>
    </w:lvl>
    <w:lvl w:ilvl="7" w:tplc="CCEAC4A2">
      <w:start w:val="1"/>
      <w:numFmt w:val="bullet"/>
      <w:lvlText w:val="o"/>
      <w:lvlJc w:val="left"/>
      <w:pPr>
        <w:ind w:left="5760" w:hanging="360"/>
      </w:pPr>
      <w:rPr>
        <w:rFonts w:ascii="Courier New" w:hAnsi="Courier New" w:hint="default"/>
      </w:rPr>
    </w:lvl>
    <w:lvl w:ilvl="8" w:tplc="03C877A0">
      <w:start w:val="1"/>
      <w:numFmt w:val="bullet"/>
      <w:lvlText w:val=""/>
      <w:lvlJc w:val="left"/>
      <w:pPr>
        <w:ind w:left="6480" w:hanging="360"/>
      </w:pPr>
      <w:rPr>
        <w:rFonts w:ascii="Wingdings" w:hAnsi="Wingdings" w:hint="default"/>
      </w:rPr>
    </w:lvl>
  </w:abstractNum>
  <w:abstractNum w:abstractNumId="169" w15:restartNumberingAfterBreak="0">
    <w:nsid w:val="73D74EA9"/>
    <w:multiLevelType w:val="multilevel"/>
    <w:tmpl w:val="E5C0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3F133CC"/>
    <w:multiLevelType w:val="multilevel"/>
    <w:tmpl w:val="A9B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74A11E49"/>
    <w:multiLevelType w:val="hybridMultilevel"/>
    <w:tmpl w:val="067E5B62"/>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2" w15:restartNumberingAfterBreak="0">
    <w:nsid w:val="74EB1C0C"/>
    <w:multiLevelType w:val="multilevel"/>
    <w:tmpl w:val="6FC8AC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3" w15:restartNumberingAfterBreak="0">
    <w:nsid w:val="751A4582"/>
    <w:multiLevelType w:val="hybridMultilevel"/>
    <w:tmpl w:val="B71A197C"/>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4" w15:restartNumberingAfterBreak="0">
    <w:nsid w:val="756271E0"/>
    <w:multiLevelType w:val="multilevel"/>
    <w:tmpl w:val="BFB2A736"/>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5" w15:restartNumberingAfterBreak="0">
    <w:nsid w:val="757029A4"/>
    <w:multiLevelType w:val="multilevel"/>
    <w:tmpl w:val="4D46F39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176"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15:restartNumberingAfterBreak="0">
    <w:nsid w:val="761264F4"/>
    <w:multiLevelType w:val="hybridMultilevel"/>
    <w:tmpl w:val="7128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8" w15:restartNumberingAfterBreak="0">
    <w:nsid w:val="76711C88"/>
    <w:multiLevelType w:val="hybridMultilevel"/>
    <w:tmpl w:val="7656545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9" w15:restartNumberingAfterBreak="0">
    <w:nsid w:val="772B7BE2"/>
    <w:multiLevelType w:val="multilevel"/>
    <w:tmpl w:val="9EE8A89C"/>
    <w:lvl w:ilvl="0">
      <w:start w:val="1"/>
      <w:numFmt w:val="bullet"/>
      <w:lvlText w:val="o"/>
      <w:lvlJc w:val="left"/>
      <w:pPr>
        <w:ind w:left="1800" w:hanging="360"/>
      </w:pPr>
      <w:rPr>
        <w:rFonts w:ascii="Courier New" w:hAnsi="Courier New" w:cs="Courier New"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180" w15:restartNumberingAfterBreak="0">
    <w:nsid w:val="777639E7"/>
    <w:multiLevelType w:val="hybridMultilevel"/>
    <w:tmpl w:val="22CC51A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1"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2" w15:restartNumberingAfterBreak="0">
    <w:nsid w:val="78A64F4B"/>
    <w:multiLevelType w:val="multilevel"/>
    <w:tmpl w:val="6A4EAFFA"/>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8FF3205"/>
    <w:multiLevelType w:val="hybridMultilevel"/>
    <w:tmpl w:val="49CCA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86"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7" w15:restartNumberingAfterBreak="0">
    <w:nsid w:val="7B1B1D01"/>
    <w:multiLevelType w:val="hybridMultilevel"/>
    <w:tmpl w:val="B2D0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8" w15:restartNumberingAfterBreak="0">
    <w:nsid w:val="7BF5333F"/>
    <w:multiLevelType w:val="multilevel"/>
    <w:tmpl w:val="6DA2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7D6DAB53"/>
    <w:multiLevelType w:val="hybridMultilevel"/>
    <w:tmpl w:val="A5647764"/>
    <w:lvl w:ilvl="0" w:tplc="B9DCAF7E">
      <w:start w:val="1"/>
      <w:numFmt w:val="bullet"/>
      <w:lvlText w:val=""/>
      <w:lvlJc w:val="left"/>
      <w:pPr>
        <w:ind w:left="720" w:hanging="360"/>
      </w:pPr>
      <w:rPr>
        <w:rFonts w:ascii="Symbol" w:hAnsi="Symbol" w:hint="default"/>
      </w:rPr>
    </w:lvl>
    <w:lvl w:ilvl="1" w:tplc="F6162D18">
      <w:start w:val="1"/>
      <w:numFmt w:val="bullet"/>
      <w:lvlText w:val="o"/>
      <w:lvlJc w:val="left"/>
      <w:pPr>
        <w:ind w:left="1440" w:hanging="360"/>
      </w:pPr>
      <w:rPr>
        <w:rFonts w:ascii="Courier New" w:hAnsi="Courier New" w:hint="default"/>
      </w:rPr>
    </w:lvl>
    <w:lvl w:ilvl="2" w:tplc="7284D346">
      <w:start w:val="1"/>
      <w:numFmt w:val="bullet"/>
      <w:lvlText w:val=""/>
      <w:lvlJc w:val="left"/>
      <w:pPr>
        <w:ind w:left="2160" w:hanging="360"/>
      </w:pPr>
      <w:rPr>
        <w:rFonts w:ascii="Wingdings" w:hAnsi="Wingdings" w:hint="default"/>
      </w:rPr>
    </w:lvl>
    <w:lvl w:ilvl="3" w:tplc="A426CA4E">
      <w:start w:val="1"/>
      <w:numFmt w:val="bullet"/>
      <w:lvlText w:val=""/>
      <w:lvlJc w:val="left"/>
      <w:pPr>
        <w:ind w:left="2880" w:hanging="360"/>
      </w:pPr>
      <w:rPr>
        <w:rFonts w:ascii="Symbol" w:hAnsi="Symbol" w:hint="default"/>
      </w:rPr>
    </w:lvl>
    <w:lvl w:ilvl="4" w:tplc="BEFC4924">
      <w:start w:val="1"/>
      <w:numFmt w:val="bullet"/>
      <w:lvlText w:val="o"/>
      <w:lvlJc w:val="left"/>
      <w:pPr>
        <w:ind w:left="3600" w:hanging="360"/>
      </w:pPr>
      <w:rPr>
        <w:rFonts w:ascii="Courier New" w:hAnsi="Courier New" w:hint="default"/>
      </w:rPr>
    </w:lvl>
    <w:lvl w:ilvl="5" w:tplc="7CBE188A">
      <w:start w:val="1"/>
      <w:numFmt w:val="bullet"/>
      <w:lvlText w:val=""/>
      <w:lvlJc w:val="left"/>
      <w:pPr>
        <w:ind w:left="4320" w:hanging="360"/>
      </w:pPr>
      <w:rPr>
        <w:rFonts w:ascii="Wingdings" w:hAnsi="Wingdings" w:hint="default"/>
      </w:rPr>
    </w:lvl>
    <w:lvl w:ilvl="6" w:tplc="A9303D58">
      <w:start w:val="1"/>
      <w:numFmt w:val="bullet"/>
      <w:lvlText w:val=""/>
      <w:lvlJc w:val="left"/>
      <w:pPr>
        <w:ind w:left="5040" w:hanging="360"/>
      </w:pPr>
      <w:rPr>
        <w:rFonts w:ascii="Symbol" w:hAnsi="Symbol" w:hint="default"/>
      </w:rPr>
    </w:lvl>
    <w:lvl w:ilvl="7" w:tplc="ABD6AF48">
      <w:start w:val="1"/>
      <w:numFmt w:val="bullet"/>
      <w:lvlText w:val="o"/>
      <w:lvlJc w:val="left"/>
      <w:pPr>
        <w:ind w:left="5760" w:hanging="360"/>
      </w:pPr>
      <w:rPr>
        <w:rFonts w:ascii="Courier New" w:hAnsi="Courier New" w:hint="default"/>
      </w:rPr>
    </w:lvl>
    <w:lvl w:ilvl="8" w:tplc="0F6C131C">
      <w:start w:val="1"/>
      <w:numFmt w:val="bullet"/>
      <w:lvlText w:val=""/>
      <w:lvlJc w:val="left"/>
      <w:pPr>
        <w:ind w:left="6480" w:hanging="360"/>
      </w:pPr>
      <w:rPr>
        <w:rFonts w:ascii="Wingdings" w:hAnsi="Wingdings" w:hint="default"/>
      </w:rPr>
    </w:lvl>
  </w:abstractNum>
  <w:abstractNum w:abstractNumId="190" w15:restartNumberingAfterBreak="0">
    <w:nsid w:val="7E0F6B48"/>
    <w:multiLevelType w:val="multilevel"/>
    <w:tmpl w:val="ED22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7E3B723B"/>
    <w:multiLevelType w:val="multilevel"/>
    <w:tmpl w:val="3D8C6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2" w15:restartNumberingAfterBreak="0">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3" w15:restartNumberingAfterBreak="0">
    <w:nsid w:val="7F0A70CC"/>
    <w:multiLevelType w:val="multilevel"/>
    <w:tmpl w:val="354AE04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45116462">
    <w:abstractNumId w:val="13"/>
  </w:num>
  <w:num w:numId="2" w16cid:durableId="1854226571">
    <w:abstractNumId w:val="7"/>
  </w:num>
  <w:num w:numId="3" w16cid:durableId="552884862">
    <w:abstractNumId w:val="108"/>
  </w:num>
  <w:num w:numId="4" w16cid:durableId="1593246745">
    <w:abstractNumId w:val="162"/>
  </w:num>
  <w:num w:numId="5" w16cid:durableId="1454251750">
    <w:abstractNumId w:val="27"/>
  </w:num>
  <w:num w:numId="6" w16cid:durableId="668678785">
    <w:abstractNumId w:val="87"/>
  </w:num>
  <w:num w:numId="7" w16cid:durableId="372269779">
    <w:abstractNumId w:val="179"/>
  </w:num>
  <w:num w:numId="8" w16cid:durableId="207491461">
    <w:abstractNumId w:val="77"/>
  </w:num>
  <w:num w:numId="9" w16cid:durableId="1398240812">
    <w:abstractNumId w:val="160"/>
  </w:num>
  <w:num w:numId="10" w16cid:durableId="140268445">
    <w:abstractNumId w:val="46"/>
  </w:num>
  <w:num w:numId="11" w16cid:durableId="1928998908">
    <w:abstractNumId w:val="101"/>
  </w:num>
  <w:num w:numId="12" w16cid:durableId="1614091212">
    <w:abstractNumId w:val="185"/>
  </w:num>
  <w:num w:numId="13" w16cid:durableId="501893151">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14" w16cid:durableId="944264511">
    <w:abstractNumId w:val="128"/>
  </w:num>
  <w:num w:numId="15" w16cid:durableId="645595863">
    <w:abstractNumId w:val="80"/>
  </w:num>
  <w:num w:numId="16" w16cid:durableId="244193269">
    <w:abstractNumId w:val="20"/>
  </w:num>
  <w:num w:numId="17" w16cid:durableId="1429888173">
    <w:abstractNumId w:val="37"/>
  </w:num>
  <w:num w:numId="18" w16cid:durableId="738095986">
    <w:abstractNumId w:val="120"/>
  </w:num>
  <w:num w:numId="19" w16cid:durableId="722366331">
    <w:abstractNumId w:val="3"/>
  </w:num>
  <w:num w:numId="20" w16cid:durableId="530067485">
    <w:abstractNumId w:val="99"/>
  </w:num>
  <w:num w:numId="21" w16cid:durableId="240676231">
    <w:abstractNumId w:val="143"/>
  </w:num>
  <w:num w:numId="22" w16cid:durableId="315040337">
    <w:abstractNumId w:val="97"/>
  </w:num>
  <w:num w:numId="23" w16cid:durableId="2144151620">
    <w:abstractNumId w:val="25"/>
  </w:num>
  <w:num w:numId="24" w16cid:durableId="206305">
    <w:abstractNumId w:val="15"/>
  </w:num>
  <w:num w:numId="25" w16cid:durableId="1859929212">
    <w:abstractNumId w:val="126"/>
  </w:num>
  <w:num w:numId="26" w16cid:durableId="2026856877">
    <w:abstractNumId w:val="51"/>
  </w:num>
  <w:num w:numId="27" w16cid:durableId="1652633429">
    <w:abstractNumId w:val="76"/>
  </w:num>
  <w:num w:numId="28" w16cid:durableId="39600132">
    <w:abstractNumId w:val="144"/>
  </w:num>
  <w:num w:numId="29" w16cid:durableId="665474420">
    <w:abstractNumId w:val="106"/>
  </w:num>
  <w:num w:numId="30" w16cid:durableId="2138983157">
    <w:abstractNumId w:val="163"/>
  </w:num>
  <w:num w:numId="31" w16cid:durableId="1703435683">
    <w:abstractNumId w:val="85"/>
  </w:num>
  <w:num w:numId="32" w16cid:durableId="2081249420">
    <w:abstractNumId w:val="111"/>
  </w:num>
  <w:num w:numId="33" w16cid:durableId="1174077865">
    <w:abstractNumId w:val="22"/>
  </w:num>
  <w:num w:numId="34" w16cid:durableId="327252383">
    <w:abstractNumId w:val="82"/>
  </w:num>
  <w:num w:numId="35" w16cid:durableId="535391429">
    <w:abstractNumId w:val="133"/>
  </w:num>
  <w:num w:numId="36" w16cid:durableId="485829176">
    <w:abstractNumId w:val="11"/>
  </w:num>
  <w:num w:numId="37" w16cid:durableId="1343318782">
    <w:abstractNumId w:val="147"/>
  </w:num>
  <w:num w:numId="38" w16cid:durableId="1771003504">
    <w:abstractNumId w:val="16"/>
  </w:num>
  <w:num w:numId="39" w16cid:durableId="1103452770">
    <w:abstractNumId w:val="79"/>
  </w:num>
  <w:num w:numId="40" w16cid:durableId="759063271">
    <w:abstractNumId w:val="180"/>
  </w:num>
  <w:num w:numId="41" w16cid:durableId="337001321">
    <w:abstractNumId w:val="2"/>
  </w:num>
  <w:num w:numId="42" w16cid:durableId="1511138333">
    <w:abstractNumId w:val="114"/>
  </w:num>
  <w:num w:numId="43" w16cid:durableId="456607400">
    <w:abstractNumId w:val="192"/>
  </w:num>
  <w:num w:numId="44" w16cid:durableId="1781531110">
    <w:abstractNumId w:val="36"/>
  </w:num>
  <w:num w:numId="45" w16cid:durableId="2032216018">
    <w:abstractNumId w:val="116"/>
  </w:num>
  <w:num w:numId="46" w16cid:durableId="1487625238">
    <w:abstractNumId w:val="47"/>
  </w:num>
  <w:num w:numId="47" w16cid:durableId="252010414">
    <w:abstractNumId w:val="140"/>
  </w:num>
  <w:num w:numId="48" w16cid:durableId="1874925818">
    <w:abstractNumId w:val="92"/>
  </w:num>
  <w:num w:numId="49" w16cid:durableId="1762990253">
    <w:abstractNumId w:val="53"/>
  </w:num>
  <w:num w:numId="50" w16cid:durableId="1468356216">
    <w:abstractNumId w:val="81"/>
  </w:num>
  <w:num w:numId="51" w16cid:durableId="2073235355">
    <w:abstractNumId w:val="43"/>
  </w:num>
  <w:num w:numId="52" w16cid:durableId="1689791056">
    <w:abstractNumId w:val="18"/>
  </w:num>
  <w:num w:numId="53" w16cid:durableId="1851216496">
    <w:abstractNumId w:val="170"/>
  </w:num>
  <w:num w:numId="54" w16cid:durableId="912855448">
    <w:abstractNumId w:val="50"/>
  </w:num>
  <w:num w:numId="55" w16cid:durableId="1497963660">
    <w:abstractNumId w:val="94"/>
  </w:num>
  <w:num w:numId="56" w16cid:durableId="1594627606">
    <w:abstractNumId w:val="156"/>
  </w:num>
  <w:num w:numId="57" w16cid:durableId="1473250378">
    <w:abstractNumId w:val="118"/>
  </w:num>
  <w:num w:numId="58" w16cid:durableId="1007558670">
    <w:abstractNumId w:val="150"/>
  </w:num>
  <w:num w:numId="59" w16cid:durableId="1790316929">
    <w:abstractNumId w:val="110"/>
  </w:num>
  <w:num w:numId="60" w16cid:durableId="700663900">
    <w:abstractNumId w:val="88"/>
  </w:num>
  <w:num w:numId="61" w16cid:durableId="1089739047">
    <w:abstractNumId w:val="136"/>
  </w:num>
  <w:num w:numId="62" w16cid:durableId="665862246">
    <w:abstractNumId w:val="166"/>
  </w:num>
  <w:num w:numId="63" w16cid:durableId="963804021">
    <w:abstractNumId w:val="75"/>
  </w:num>
  <w:num w:numId="64" w16cid:durableId="1248491471">
    <w:abstractNumId w:val="139"/>
  </w:num>
  <w:num w:numId="65" w16cid:durableId="1798252000">
    <w:abstractNumId w:val="48"/>
  </w:num>
  <w:num w:numId="66" w16cid:durableId="1400984388">
    <w:abstractNumId w:val="35"/>
  </w:num>
  <w:num w:numId="67" w16cid:durableId="246500989">
    <w:abstractNumId w:val="132"/>
  </w:num>
  <w:num w:numId="68" w16cid:durableId="1552495963">
    <w:abstractNumId w:val="119"/>
  </w:num>
  <w:num w:numId="69" w16cid:durableId="502936577">
    <w:abstractNumId w:val="138"/>
  </w:num>
  <w:num w:numId="70" w16cid:durableId="960645007">
    <w:abstractNumId w:val="12"/>
  </w:num>
  <w:num w:numId="71" w16cid:durableId="815683503">
    <w:abstractNumId w:val="34"/>
  </w:num>
  <w:num w:numId="72" w16cid:durableId="744228042">
    <w:abstractNumId w:val="145"/>
  </w:num>
  <w:num w:numId="73" w16cid:durableId="1708525824">
    <w:abstractNumId w:val="105"/>
  </w:num>
  <w:num w:numId="74" w16cid:durableId="1842965996">
    <w:abstractNumId w:val="127"/>
  </w:num>
  <w:num w:numId="75" w16cid:durableId="1431662087">
    <w:abstractNumId w:val="64"/>
  </w:num>
  <w:num w:numId="76" w16cid:durableId="1663311518">
    <w:abstractNumId w:val="59"/>
  </w:num>
  <w:num w:numId="77" w16cid:durableId="1320579985">
    <w:abstractNumId w:val="181"/>
  </w:num>
  <w:num w:numId="78" w16cid:durableId="1141651542">
    <w:abstractNumId w:val="39"/>
  </w:num>
  <w:num w:numId="79" w16cid:durableId="148208540">
    <w:abstractNumId w:val="107"/>
  </w:num>
  <w:num w:numId="80" w16cid:durableId="1821992653">
    <w:abstractNumId w:val="151"/>
  </w:num>
  <w:num w:numId="81" w16cid:durableId="303122965">
    <w:abstractNumId w:val="154"/>
  </w:num>
  <w:num w:numId="82" w16cid:durableId="1579748955">
    <w:abstractNumId w:val="159"/>
  </w:num>
  <w:num w:numId="83" w16cid:durableId="1934969723">
    <w:abstractNumId w:val="158"/>
  </w:num>
  <w:num w:numId="84" w16cid:durableId="2010405398">
    <w:abstractNumId w:val="153"/>
  </w:num>
  <w:num w:numId="85" w16cid:durableId="1178228187">
    <w:abstractNumId w:val="31"/>
  </w:num>
  <w:num w:numId="86" w16cid:durableId="2123920313">
    <w:abstractNumId w:val="17"/>
  </w:num>
  <w:num w:numId="87" w16cid:durableId="1414089935">
    <w:abstractNumId w:val="115"/>
  </w:num>
  <w:num w:numId="88" w16cid:durableId="1688016740">
    <w:abstractNumId w:val="186"/>
  </w:num>
  <w:num w:numId="89" w16cid:durableId="112477888">
    <w:abstractNumId w:val="184"/>
  </w:num>
  <w:num w:numId="90" w16cid:durableId="1452817936">
    <w:abstractNumId w:val="23"/>
  </w:num>
  <w:num w:numId="91" w16cid:durableId="923224598">
    <w:abstractNumId w:val="21"/>
  </w:num>
  <w:num w:numId="92" w16cid:durableId="1668705166">
    <w:abstractNumId w:val="104"/>
  </w:num>
  <w:num w:numId="93" w16cid:durableId="1688867074">
    <w:abstractNumId w:val="193"/>
  </w:num>
  <w:num w:numId="94" w16cid:durableId="1471168396">
    <w:abstractNumId w:val="96"/>
  </w:num>
  <w:num w:numId="95" w16cid:durableId="430245825">
    <w:abstractNumId w:val="172"/>
  </w:num>
  <w:num w:numId="96" w16cid:durableId="663895003">
    <w:abstractNumId w:val="67"/>
  </w:num>
  <w:num w:numId="97" w16cid:durableId="96871535">
    <w:abstractNumId w:val="73"/>
  </w:num>
  <w:num w:numId="98" w16cid:durableId="44109666">
    <w:abstractNumId w:val="4"/>
  </w:num>
  <w:num w:numId="99" w16cid:durableId="1517042416">
    <w:abstractNumId w:val="161"/>
  </w:num>
  <w:num w:numId="100" w16cid:durableId="1285816711">
    <w:abstractNumId w:val="91"/>
  </w:num>
  <w:num w:numId="101" w16cid:durableId="968779719">
    <w:abstractNumId w:val="112"/>
  </w:num>
  <w:num w:numId="102" w16cid:durableId="195388259">
    <w:abstractNumId w:val="175"/>
  </w:num>
  <w:num w:numId="103" w16cid:durableId="111633978">
    <w:abstractNumId w:val="14"/>
  </w:num>
  <w:num w:numId="104" w16cid:durableId="486748359">
    <w:abstractNumId w:val="72"/>
  </w:num>
  <w:num w:numId="105" w16cid:durableId="1817409136">
    <w:abstractNumId w:val="32"/>
  </w:num>
  <w:num w:numId="106" w16cid:durableId="191455797">
    <w:abstractNumId w:val="123"/>
  </w:num>
  <w:num w:numId="107" w16cid:durableId="1318996265">
    <w:abstractNumId w:val="191"/>
  </w:num>
  <w:num w:numId="108" w16cid:durableId="1667980409">
    <w:abstractNumId w:val="129"/>
  </w:num>
  <w:num w:numId="109" w16cid:durableId="1523982273">
    <w:abstractNumId w:val="177"/>
  </w:num>
  <w:num w:numId="110" w16cid:durableId="1739086033">
    <w:abstractNumId w:val="5"/>
  </w:num>
  <w:num w:numId="111" w16cid:durableId="367418308">
    <w:abstractNumId w:val="9"/>
  </w:num>
  <w:num w:numId="112" w16cid:durableId="680160730">
    <w:abstractNumId w:val="142"/>
  </w:num>
  <w:num w:numId="113" w16cid:durableId="62871256">
    <w:abstractNumId w:val="44"/>
  </w:num>
  <w:num w:numId="114" w16cid:durableId="1925258765">
    <w:abstractNumId w:val="187"/>
  </w:num>
  <w:num w:numId="115" w16cid:durableId="583418127">
    <w:abstractNumId w:val="98"/>
  </w:num>
  <w:num w:numId="116" w16cid:durableId="657921527">
    <w:abstractNumId w:val="152"/>
  </w:num>
  <w:num w:numId="117" w16cid:durableId="471093258">
    <w:abstractNumId w:val="29"/>
  </w:num>
  <w:num w:numId="118" w16cid:durableId="1098209712">
    <w:abstractNumId w:val="176"/>
  </w:num>
  <w:num w:numId="119" w16cid:durableId="2065639237">
    <w:abstractNumId w:val="189"/>
  </w:num>
  <w:num w:numId="120" w16cid:durableId="1225143900">
    <w:abstractNumId w:val="26"/>
  </w:num>
  <w:num w:numId="121" w16cid:durableId="852380959">
    <w:abstractNumId w:val="157"/>
  </w:num>
  <w:num w:numId="122" w16cid:durableId="1455517105">
    <w:abstractNumId w:val="78"/>
  </w:num>
  <w:num w:numId="123" w16cid:durableId="1920283745">
    <w:abstractNumId w:val="10"/>
  </w:num>
  <w:num w:numId="124" w16cid:durableId="554583920">
    <w:abstractNumId w:val="95"/>
  </w:num>
  <w:num w:numId="125" w16cid:durableId="1459297137">
    <w:abstractNumId w:val="164"/>
  </w:num>
  <w:num w:numId="126" w16cid:durableId="1967857868">
    <w:abstractNumId w:val="146"/>
  </w:num>
  <w:num w:numId="127" w16cid:durableId="1704939645">
    <w:abstractNumId w:val="167"/>
  </w:num>
  <w:num w:numId="128" w16cid:durableId="47849521">
    <w:abstractNumId w:val="52"/>
  </w:num>
  <w:num w:numId="129" w16cid:durableId="1374649642">
    <w:abstractNumId w:val="70"/>
  </w:num>
  <w:num w:numId="130" w16cid:durableId="9573638">
    <w:abstractNumId w:val="58"/>
  </w:num>
  <w:num w:numId="131" w16cid:durableId="1832259662">
    <w:abstractNumId w:val="71"/>
  </w:num>
  <w:num w:numId="132" w16cid:durableId="1086146998">
    <w:abstractNumId w:val="102"/>
  </w:num>
  <w:num w:numId="133" w16cid:durableId="274600674">
    <w:abstractNumId w:val="130"/>
  </w:num>
  <w:num w:numId="134" w16cid:durableId="464659028">
    <w:abstractNumId w:val="19"/>
  </w:num>
  <w:num w:numId="135" w16cid:durableId="941650539">
    <w:abstractNumId w:val="113"/>
  </w:num>
  <w:num w:numId="136" w16cid:durableId="1384676002">
    <w:abstractNumId w:val="49"/>
  </w:num>
  <w:num w:numId="137" w16cid:durableId="43721112">
    <w:abstractNumId w:val="57"/>
  </w:num>
  <w:num w:numId="138" w16cid:durableId="2097901601">
    <w:abstractNumId w:val="188"/>
  </w:num>
  <w:num w:numId="139" w16cid:durableId="1756589406">
    <w:abstractNumId w:val="24"/>
  </w:num>
  <w:num w:numId="140" w16cid:durableId="175924382">
    <w:abstractNumId w:val="137"/>
  </w:num>
  <w:num w:numId="141" w16cid:durableId="1249726307">
    <w:abstractNumId w:val="69"/>
  </w:num>
  <w:num w:numId="142" w16cid:durableId="1006791199">
    <w:abstractNumId w:val="190"/>
  </w:num>
  <w:num w:numId="143" w16cid:durableId="2064673251">
    <w:abstractNumId w:val="134"/>
  </w:num>
  <w:num w:numId="144" w16cid:durableId="69230525">
    <w:abstractNumId w:val="148"/>
  </w:num>
  <w:num w:numId="145" w16cid:durableId="1710950794">
    <w:abstractNumId w:val="54"/>
  </w:num>
  <w:num w:numId="146" w16cid:durableId="776801621">
    <w:abstractNumId w:val="28"/>
  </w:num>
  <w:num w:numId="147" w16cid:durableId="583877672">
    <w:abstractNumId w:val="122"/>
  </w:num>
  <w:num w:numId="148" w16cid:durableId="2051882089">
    <w:abstractNumId w:val="169"/>
  </w:num>
  <w:num w:numId="149" w16cid:durableId="1263998605">
    <w:abstractNumId w:val="33"/>
  </w:num>
  <w:num w:numId="150" w16cid:durableId="1389650534">
    <w:abstractNumId w:val="40"/>
  </w:num>
  <w:num w:numId="151" w16cid:durableId="1156410247">
    <w:abstractNumId w:val="182"/>
  </w:num>
  <w:num w:numId="152" w16cid:durableId="1319193264">
    <w:abstractNumId w:val="100"/>
  </w:num>
  <w:num w:numId="153" w16cid:durableId="831021365">
    <w:abstractNumId w:val="109"/>
  </w:num>
  <w:num w:numId="154" w16cid:durableId="1319574136">
    <w:abstractNumId w:val="84"/>
  </w:num>
  <w:num w:numId="155" w16cid:durableId="763309704">
    <w:abstractNumId w:val="174"/>
  </w:num>
  <w:num w:numId="156" w16cid:durableId="1310017726">
    <w:abstractNumId w:val="74"/>
  </w:num>
  <w:num w:numId="157" w16cid:durableId="27461746">
    <w:abstractNumId w:val="63"/>
  </w:num>
  <w:num w:numId="158" w16cid:durableId="1694770422">
    <w:abstractNumId w:val="86"/>
  </w:num>
  <w:num w:numId="159" w16cid:durableId="506478333">
    <w:abstractNumId w:val="38"/>
  </w:num>
  <w:num w:numId="160" w16cid:durableId="316081282">
    <w:abstractNumId w:val="61"/>
  </w:num>
  <w:num w:numId="161" w16cid:durableId="575095199">
    <w:abstractNumId w:val="90"/>
  </w:num>
  <w:num w:numId="162" w16cid:durableId="1760131392">
    <w:abstractNumId w:val="56"/>
  </w:num>
  <w:num w:numId="163" w16cid:durableId="259920412">
    <w:abstractNumId w:val="149"/>
  </w:num>
  <w:num w:numId="164" w16cid:durableId="1806848657">
    <w:abstractNumId w:val="155"/>
  </w:num>
  <w:num w:numId="165" w16cid:durableId="80833670">
    <w:abstractNumId w:val="89"/>
  </w:num>
  <w:num w:numId="166" w16cid:durableId="1305350031">
    <w:abstractNumId w:val="93"/>
  </w:num>
  <w:num w:numId="167" w16cid:durableId="213934077">
    <w:abstractNumId w:val="6"/>
  </w:num>
  <w:num w:numId="168" w16cid:durableId="220412464">
    <w:abstractNumId w:val="65"/>
  </w:num>
  <w:num w:numId="169" w16cid:durableId="217478812">
    <w:abstractNumId w:val="8"/>
  </w:num>
  <w:num w:numId="170" w16cid:durableId="1965621764">
    <w:abstractNumId w:val="183"/>
  </w:num>
  <w:num w:numId="171" w16cid:durableId="1282765204">
    <w:abstractNumId w:val="131"/>
  </w:num>
  <w:num w:numId="172" w16cid:durableId="42491137">
    <w:abstractNumId w:val="68"/>
  </w:num>
  <w:num w:numId="173" w16cid:durableId="1163007511">
    <w:abstractNumId w:val="125"/>
  </w:num>
  <w:num w:numId="174" w16cid:durableId="749542845">
    <w:abstractNumId w:val="66"/>
  </w:num>
  <w:num w:numId="175" w16cid:durableId="261299097">
    <w:abstractNumId w:val="178"/>
  </w:num>
  <w:num w:numId="176" w16cid:durableId="1210654960">
    <w:abstractNumId w:val="62"/>
  </w:num>
  <w:num w:numId="177" w16cid:durableId="1913201103">
    <w:abstractNumId w:val="121"/>
  </w:num>
  <w:num w:numId="178" w16cid:durableId="1958901320">
    <w:abstractNumId w:val="168"/>
  </w:num>
  <w:num w:numId="179" w16cid:durableId="1324776735">
    <w:abstractNumId w:val="83"/>
  </w:num>
  <w:num w:numId="180" w16cid:durableId="273948476">
    <w:abstractNumId w:val="42"/>
  </w:num>
  <w:num w:numId="181" w16cid:durableId="557017599">
    <w:abstractNumId w:val="103"/>
  </w:num>
  <w:num w:numId="182" w16cid:durableId="1488204491">
    <w:abstractNumId w:val="117"/>
  </w:num>
  <w:num w:numId="183" w16cid:durableId="2080444341">
    <w:abstractNumId w:val="141"/>
  </w:num>
  <w:num w:numId="184" w16cid:durableId="1631201579">
    <w:abstractNumId w:val="30"/>
  </w:num>
  <w:num w:numId="185" w16cid:durableId="1287616509">
    <w:abstractNumId w:val="173"/>
  </w:num>
  <w:num w:numId="186" w16cid:durableId="524295179">
    <w:abstractNumId w:val="1"/>
  </w:num>
  <w:num w:numId="187" w16cid:durableId="1312712713">
    <w:abstractNumId w:val="165"/>
  </w:num>
  <w:num w:numId="188" w16cid:durableId="220410048">
    <w:abstractNumId w:val="171"/>
  </w:num>
  <w:num w:numId="189" w16cid:durableId="1598782549">
    <w:abstractNumId w:val="45"/>
  </w:num>
  <w:num w:numId="190" w16cid:durableId="1669750517">
    <w:abstractNumId w:val="41"/>
  </w:num>
  <w:num w:numId="191" w16cid:durableId="1593931007">
    <w:abstractNumId w:val="60"/>
  </w:num>
  <w:num w:numId="192" w16cid:durableId="260721711">
    <w:abstractNumId w:val="135"/>
  </w:num>
  <w:num w:numId="193" w16cid:durableId="630600372">
    <w:abstractNumId w:val="124"/>
  </w:num>
  <w:num w:numId="194" w16cid:durableId="1927222994">
    <w:abstractNumId w:val="55"/>
  </w:num>
  <w:numIdMacAtCleanup w:val="1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A9"/>
    <w:rsid w:val="000023F5"/>
    <w:rsid w:val="00004823"/>
    <w:rsid w:val="00006498"/>
    <w:rsid w:val="00007884"/>
    <w:rsid w:val="000101BC"/>
    <w:rsid w:val="00011CAD"/>
    <w:rsid w:val="00011FA8"/>
    <w:rsid w:val="0001225F"/>
    <w:rsid w:val="000150BF"/>
    <w:rsid w:val="00020323"/>
    <w:rsid w:val="000274F9"/>
    <w:rsid w:val="000342F4"/>
    <w:rsid w:val="000350AE"/>
    <w:rsid w:val="00045FBB"/>
    <w:rsid w:val="00047C2C"/>
    <w:rsid w:val="000537A4"/>
    <w:rsid w:val="00055EED"/>
    <w:rsid w:val="00056D65"/>
    <w:rsid w:val="000574CD"/>
    <w:rsid w:val="00060F2B"/>
    <w:rsid w:val="00061C85"/>
    <w:rsid w:val="000648FA"/>
    <w:rsid w:val="00064E53"/>
    <w:rsid w:val="0006577D"/>
    <w:rsid w:val="00067339"/>
    <w:rsid w:val="00072ECF"/>
    <w:rsid w:val="0007541A"/>
    <w:rsid w:val="00076AE5"/>
    <w:rsid w:val="00082C4C"/>
    <w:rsid w:val="0008469D"/>
    <w:rsid w:val="00085087"/>
    <w:rsid w:val="000852B7"/>
    <w:rsid w:val="000874B5"/>
    <w:rsid w:val="00087780"/>
    <w:rsid w:val="00091242"/>
    <w:rsid w:val="00091D32"/>
    <w:rsid w:val="0009206C"/>
    <w:rsid w:val="00092DA6"/>
    <w:rsid w:val="00093E3F"/>
    <w:rsid w:val="0009460B"/>
    <w:rsid w:val="000A1EE2"/>
    <w:rsid w:val="000A2BCC"/>
    <w:rsid w:val="000B08B6"/>
    <w:rsid w:val="000B40A9"/>
    <w:rsid w:val="000B4BF4"/>
    <w:rsid w:val="000B6CEC"/>
    <w:rsid w:val="000C2BBE"/>
    <w:rsid w:val="000C32AB"/>
    <w:rsid w:val="000C44C7"/>
    <w:rsid w:val="000C7290"/>
    <w:rsid w:val="000D1F1F"/>
    <w:rsid w:val="000D500D"/>
    <w:rsid w:val="000E20D2"/>
    <w:rsid w:val="000F373E"/>
    <w:rsid w:val="000F4D34"/>
    <w:rsid w:val="000F6878"/>
    <w:rsid w:val="00102F31"/>
    <w:rsid w:val="00103A00"/>
    <w:rsid w:val="001054C9"/>
    <w:rsid w:val="001059FB"/>
    <w:rsid w:val="00106031"/>
    <w:rsid w:val="00111029"/>
    <w:rsid w:val="00111837"/>
    <w:rsid w:val="001138FE"/>
    <w:rsid w:val="00113C92"/>
    <w:rsid w:val="00117867"/>
    <w:rsid w:val="001221FB"/>
    <w:rsid w:val="00124690"/>
    <w:rsid w:val="001248FE"/>
    <w:rsid w:val="0012600E"/>
    <w:rsid w:val="00131D99"/>
    <w:rsid w:val="001324F3"/>
    <w:rsid w:val="00136831"/>
    <w:rsid w:val="00137E65"/>
    <w:rsid w:val="00141074"/>
    <w:rsid w:val="001413FF"/>
    <w:rsid w:val="001437D0"/>
    <w:rsid w:val="001466A4"/>
    <w:rsid w:val="00150E5C"/>
    <w:rsid w:val="00157377"/>
    <w:rsid w:val="00160170"/>
    <w:rsid w:val="00162144"/>
    <w:rsid w:val="00170A0D"/>
    <w:rsid w:val="00173D0F"/>
    <w:rsid w:val="001822E2"/>
    <w:rsid w:val="00182F59"/>
    <w:rsid w:val="00184F2C"/>
    <w:rsid w:val="001912D0"/>
    <w:rsid w:val="001A1542"/>
    <w:rsid w:val="001A243C"/>
    <w:rsid w:val="001A5DC8"/>
    <w:rsid w:val="001B1B7B"/>
    <w:rsid w:val="001B2A0A"/>
    <w:rsid w:val="001B59A0"/>
    <w:rsid w:val="001B6F5E"/>
    <w:rsid w:val="001C0C3A"/>
    <w:rsid w:val="001C126A"/>
    <w:rsid w:val="001C52EA"/>
    <w:rsid w:val="001C7EBC"/>
    <w:rsid w:val="001D49E3"/>
    <w:rsid w:val="001D62F4"/>
    <w:rsid w:val="001D6B70"/>
    <w:rsid w:val="001E10BC"/>
    <w:rsid w:val="001E238B"/>
    <w:rsid w:val="001E2C6E"/>
    <w:rsid w:val="001E33B3"/>
    <w:rsid w:val="001E352B"/>
    <w:rsid w:val="001E36DD"/>
    <w:rsid w:val="001E72D0"/>
    <w:rsid w:val="001F201C"/>
    <w:rsid w:val="001F5237"/>
    <w:rsid w:val="001F7CE4"/>
    <w:rsid w:val="00204F95"/>
    <w:rsid w:val="00205AD8"/>
    <w:rsid w:val="00207EEF"/>
    <w:rsid w:val="00211510"/>
    <w:rsid w:val="00213310"/>
    <w:rsid w:val="002146BC"/>
    <w:rsid w:val="002150D7"/>
    <w:rsid w:val="0021609D"/>
    <w:rsid w:val="0023704C"/>
    <w:rsid w:val="002408FD"/>
    <w:rsid w:val="002423DA"/>
    <w:rsid w:val="00242578"/>
    <w:rsid w:val="00244824"/>
    <w:rsid w:val="00250156"/>
    <w:rsid w:val="00252294"/>
    <w:rsid w:val="0025313B"/>
    <w:rsid w:val="00256E30"/>
    <w:rsid w:val="00260EA9"/>
    <w:rsid w:val="00270A24"/>
    <w:rsid w:val="0027166B"/>
    <w:rsid w:val="0027772C"/>
    <w:rsid w:val="002825C4"/>
    <w:rsid w:val="002851A7"/>
    <w:rsid w:val="00286624"/>
    <w:rsid w:val="00286697"/>
    <w:rsid w:val="00290548"/>
    <w:rsid w:val="002A118A"/>
    <w:rsid w:val="002A4E88"/>
    <w:rsid w:val="002B0BC0"/>
    <w:rsid w:val="002B4163"/>
    <w:rsid w:val="002B57D8"/>
    <w:rsid w:val="002B5C2D"/>
    <w:rsid w:val="002C3E21"/>
    <w:rsid w:val="002D5D9A"/>
    <w:rsid w:val="002E1E64"/>
    <w:rsid w:val="002E22B0"/>
    <w:rsid w:val="002E3963"/>
    <w:rsid w:val="002E4ADB"/>
    <w:rsid w:val="002E4ADD"/>
    <w:rsid w:val="002F144C"/>
    <w:rsid w:val="002F29EC"/>
    <w:rsid w:val="002F3EAC"/>
    <w:rsid w:val="002F5CA3"/>
    <w:rsid w:val="002F7D26"/>
    <w:rsid w:val="00300D9F"/>
    <w:rsid w:val="0030203A"/>
    <w:rsid w:val="00304911"/>
    <w:rsid w:val="00306C0C"/>
    <w:rsid w:val="00307B17"/>
    <w:rsid w:val="00310398"/>
    <w:rsid w:val="003104D0"/>
    <w:rsid w:val="00310BEF"/>
    <w:rsid w:val="00317C73"/>
    <w:rsid w:val="00325CD1"/>
    <w:rsid w:val="00326372"/>
    <w:rsid w:val="003271F7"/>
    <w:rsid w:val="00331121"/>
    <w:rsid w:val="003319B1"/>
    <w:rsid w:val="00333389"/>
    <w:rsid w:val="00336D07"/>
    <w:rsid w:val="003373CE"/>
    <w:rsid w:val="0034014A"/>
    <w:rsid w:val="00341355"/>
    <w:rsid w:val="00341C3A"/>
    <w:rsid w:val="0034337A"/>
    <w:rsid w:val="00344950"/>
    <w:rsid w:val="003517CF"/>
    <w:rsid w:val="00364E6D"/>
    <w:rsid w:val="00364F00"/>
    <w:rsid w:val="003666A9"/>
    <w:rsid w:val="00370AE3"/>
    <w:rsid w:val="0037363F"/>
    <w:rsid w:val="0038025F"/>
    <w:rsid w:val="0038043C"/>
    <w:rsid w:val="0038178A"/>
    <w:rsid w:val="00384CB4"/>
    <w:rsid w:val="0038790B"/>
    <w:rsid w:val="003907CA"/>
    <w:rsid w:val="003939B2"/>
    <w:rsid w:val="003947E0"/>
    <w:rsid w:val="003A5311"/>
    <w:rsid w:val="003A532D"/>
    <w:rsid w:val="003C000B"/>
    <w:rsid w:val="003C2439"/>
    <w:rsid w:val="003C3394"/>
    <w:rsid w:val="003C39F7"/>
    <w:rsid w:val="003C4CDF"/>
    <w:rsid w:val="003C5CBE"/>
    <w:rsid w:val="003D1972"/>
    <w:rsid w:val="003D42D8"/>
    <w:rsid w:val="003D5088"/>
    <w:rsid w:val="003D6487"/>
    <w:rsid w:val="003E02DA"/>
    <w:rsid w:val="003E0EF6"/>
    <w:rsid w:val="003E2E4E"/>
    <w:rsid w:val="003E7B73"/>
    <w:rsid w:val="003F019A"/>
    <w:rsid w:val="003F4D80"/>
    <w:rsid w:val="00400BBB"/>
    <w:rsid w:val="00412601"/>
    <w:rsid w:val="004225EC"/>
    <w:rsid w:val="004244C0"/>
    <w:rsid w:val="00427463"/>
    <w:rsid w:val="00434622"/>
    <w:rsid w:val="0043489F"/>
    <w:rsid w:val="004352C9"/>
    <w:rsid w:val="00435F3D"/>
    <w:rsid w:val="0043737B"/>
    <w:rsid w:val="00437435"/>
    <w:rsid w:val="00440A6B"/>
    <w:rsid w:val="00442EDA"/>
    <w:rsid w:val="004501D3"/>
    <w:rsid w:val="00450F07"/>
    <w:rsid w:val="00455427"/>
    <w:rsid w:val="004651E4"/>
    <w:rsid w:val="00466D9B"/>
    <w:rsid w:val="0047203B"/>
    <w:rsid w:val="004731EA"/>
    <w:rsid w:val="00482A23"/>
    <w:rsid w:val="00483150"/>
    <w:rsid w:val="00484551"/>
    <w:rsid w:val="004933C8"/>
    <w:rsid w:val="004958F4"/>
    <w:rsid w:val="004974EF"/>
    <w:rsid w:val="004A181C"/>
    <w:rsid w:val="004B1447"/>
    <w:rsid w:val="004B3523"/>
    <w:rsid w:val="004B4FB8"/>
    <w:rsid w:val="004C0515"/>
    <w:rsid w:val="004C0E15"/>
    <w:rsid w:val="004C25DE"/>
    <w:rsid w:val="004C6565"/>
    <w:rsid w:val="004D20B1"/>
    <w:rsid w:val="004D263C"/>
    <w:rsid w:val="004D2CB0"/>
    <w:rsid w:val="004E0230"/>
    <w:rsid w:val="004E7B0B"/>
    <w:rsid w:val="004E7BC4"/>
    <w:rsid w:val="004F676A"/>
    <w:rsid w:val="00504106"/>
    <w:rsid w:val="0050690B"/>
    <w:rsid w:val="00514052"/>
    <w:rsid w:val="00514557"/>
    <w:rsid w:val="00514776"/>
    <w:rsid w:val="00514F26"/>
    <w:rsid w:val="00520AC6"/>
    <w:rsid w:val="00521DC3"/>
    <w:rsid w:val="00521ECB"/>
    <w:rsid w:val="005234DB"/>
    <w:rsid w:val="00523D0B"/>
    <w:rsid w:val="00540536"/>
    <w:rsid w:val="00546736"/>
    <w:rsid w:val="00547C74"/>
    <w:rsid w:val="00551135"/>
    <w:rsid w:val="00561439"/>
    <w:rsid w:val="00564713"/>
    <w:rsid w:val="005658FD"/>
    <w:rsid w:val="00567122"/>
    <w:rsid w:val="00567183"/>
    <w:rsid w:val="005704AF"/>
    <w:rsid w:val="005713D7"/>
    <w:rsid w:val="005721D5"/>
    <w:rsid w:val="005736B5"/>
    <w:rsid w:val="00575AE3"/>
    <w:rsid w:val="00575CB1"/>
    <w:rsid w:val="005813FC"/>
    <w:rsid w:val="00583FC3"/>
    <w:rsid w:val="00584629"/>
    <w:rsid w:val="00586C3A"/>
    <w:rsid w:val="00586F89"/>
    <w:rsid w:val="00592384"/>
    <w:rsid w:val="00594249"/>
    <w:rsid w:val="00597CE1"/>
    <w:rsid w:val="005A1B7F"/>
    <w:rsid w:val="005A382B"/>
    <w:rsid w:val="005A4C37"/>
    <w:rsid w:val="005B47FA"/>
    <w:rsid w:val="005B6AA7"/>
    <w:rsid w:val="005C030A"/>
    <w:rsid w:val="005C0825"/>
    <w:rsid w:val="005C1F60"/>
    <w:rsid w:val="005C5208"/>
    <w:rsid w:val="005C5942"/>
    <w:rsid w:val="005C7A50"/>
    <w:rsid w:val="005D0A9D"/>
    <w:rsid w:val="005D1149"/>
    <w:rsid w:val="005D3C79"/>
    <w:rsid w:val="005E10DA"/>
    <w:rsid w:val="005E4607"/>
    <w:rsid w:val="005F1E91"/>
    <w:rsid w:val="005F3510"/>
    <w:rsid w:val="005F4687"/>
    <w:rsid w:val="006011D4"/>
    <w:rsid w:val="0060298E"/>
    <w:rsid w:val="00602E7F"/>
    <w:rsid w:val="006065B8"/>
    <w:rsid w:val="006146E5"/>
    <w:rsid w:val="00615F94"/>
    <w:rsid w:val="00622778"/>
    <w:rsid w:val="006265B6"/>
    <w:rsid w:val="00634633"/>
    <w:rsid w:val="00635670"/>
    <w:rsid w:val="00635F02"/>
    <w:rsid w:val="0064449B"/>
    <w:rsid w:val="006462ED"/>
    <w:rsid w:val="00651DD5"/>
    <w:rsid w:val="006540D2"/>
    <w:rsid w:val="00663986"/>
    <w:rsid w:val="00667A63"/>
    <w:rsid w:val="00684E0A"/>
    <w:rsid w:val="00685EBE"/>
    <w:rsid w:val="006935E9"/>
    <w:rsid w:val="00693DD9"/>
    <w:rsid w:val="00695517"/>
    <w:rsid w:val="00695CCD"/>
    <w:rsid w:val="006961BA"/>
    <w:rsid w:val="0069654A"/>
    <w:rsid w:val="00697276"/>
    <w:rsid w:val="006A2114"/>
    <w:rsid w:val="006B2132"/>
    <w:rsid w:val="006C4C0A"/>
    <w:rsid w:val="006D134C"/>
    <w:rsid w:val="006D16CD"/>
    <w:rsid w:val="006D331E"/>
    <w:rsid w:val="006D3A9E"/>
    <w:rsid w:val="006D5172"/>
    <w:rsid w:val="006D7F1F"/>
    <w:rsid w:val="006F1EA1"/>
    <w:rsid w:val="006F3478"/>
    <w:rsid w:val="007004F3"/>
    <w:rsid w:val="00700E3B"/>
    <w:rsid w:val="00703875"/>
    <w:rsid w:val="00703AFB"/>
    <w:rsid w:val="0070686D"/>
    <w:rsid w:val="00710007"/>
    <w:rsid w:val="00713272"/>
    <w:rsid w:val="00717C35"/>
    <w:rsid w:val="00727953"/>
    <w:rsid w:val="00732738"/>
    <w:rsid w:val="00732F68"/>
    <w:rsid w:val="0073491A"/>
    <w:rsid w:val="00734E71"/>
    <w:rsid w:val="00741FAE"/>
    <w:rsid w:val="00745D55"/>
    <w:rsid w:val="00751783"/>
    <w:rsid w:val="007537D9"/>
    <w:rsid w:val="007540CD"/>
    <w:rsid w:val="00755BD9"/>
    <w:rsid w:val="0075615A"/>
    <w:rsid w:val="00763436"/>
    <w:rsid w:val="00766313"/>
    <w:rsid w:val="00773D47"/>
    <w:rsid w:val="00774FB4"/>
    <w:rsid w:val="00777647"/>
    <w:rsid w:val="007852B3"/>
    <w:rsid w:val="00787446"/>
    <w:rsid w:val="00787C62"/>
    <w:rsid w:val="00796386"/>
    <w:rsid w:val="007A0137"/>
    <w:rsid w:val="007A0B9F"/>
    <w:rsid w:val="007A3DD9"/>
    <w:rsid w:val="007A6E8E"/>
    <w:rsid w:val="007A6F03"/>
    <w:rsid w:val="007B04A2"/>
    <w:rsid w:val="007B2A20"/>
    <w:rsid w:val="007C067A"/>
    <w:rsid w:val="007C1265"/>
    <w:rsid w:val="007C270A"/>
    <w:rsid w:val="007C66CD"/>
    <w:rsid w:val="007C6CCF"/>
    <w:rsid w:val="007C7546"/>
    <w:rsid w:val="007D2A8A"/>
    <w:rsid w:val="007D403A"/>
    <w:rsid w:val="007D64EC"/>
    <w:rsid w:val="007D745C"/>
    <w:rsid w:val="007E478F"/>
    <w:rsid w:val="007E48B5"/>
    <w:rsid w:val="007F3882"/>
    <w:rsid w:val="00801DD1"/>
    <w:rsid w:val="00802F73"/>
    <w:rsid w:val="00804465"/>
    <w:rsid w:val="00811AD6"/>
    <w:rsid w:val="0082231E"/>
    <w:rsid w:val="00823976"/>
    <w:rsid w:val="00831083"/>
    <w:rsid w:val="00833615"/>
    <w:rsid w:val="00837C71"/>
    <w:rsid w:val="008411D1"/>
    <w:rsid w:val="00841922"/>
    <w:rsid w:val="00842E11"/>
    <w:rsid w:val="008445A1"/>
    <w:rsid w:val="008455AC"/>
    <w:rsid w:val="008524CC"/>
    <w:rsid w:val="0086074B"/>
    <w:rsid w:val="008676B6"/>
    <w:rsid w:val="008764C1"/>
    <w:rsid w:val="008802EA"/>
    <w:rsid w:val="00893604"/>
    <w:rsid w:val="008941EE"/>
    <w:rsid w:val="008948A5"/>
    <w:rsid w:val="00894AF8"/>
    <w:rsid w:val="0089629C"/>
    <w:rsid w:val="00896355"/>
    <w:rsid w:val="008972CC"/>
    <w:rsid w:val="008A204B"/>
    <w:rsid w:val="008A5C7A"/>
    <w:rsid w:val="008A6022"/>
    <w:rsid w:val="008A6285"/>
    <w:rsid w:val="008A7658"/>
    <w:rsid w:val="008B06C2"/>
    <w:rsid w:val="008C10B8"/>
    <w:rsid w:val="008C4339"/>
    <w:rsid w:val="008C718E"/>
    <w:rsid w:val="008D0575"/>
    <w:rsid w:val="008D1BB4"/>
    <w:rsid w:val="008D3AA7"/>
    <w:rsid w:val="008D4086"/>
    <w:rsid w:val="008D60A1"/>
    <w:rsid w:val="008D73B1"/>
    <w:rsid w:val="008F0C77"/>
    <w:rsid w:val="008F1468"/>
    <w:rsid w:val="008F15EE"/>
    <w:rsid w:val="00901D6A"/>
    <w:rsid w:val="009042C5"/>
    <w:rsid w:val="0090557C"/>
    <w:rsid w:val="009067F5"/>
    <w:rsid w:val="00907C3F"/>
    <w:rsid w:val="00916624"/>
    <w:rsid w:val="00923A23"/>
    <w:rsid w:val="0092470B"/>
    <w:rsid w:val="00927EA1"/>
    <w:rsid w:val="009330CE"/>
    <w:rsid w:val="00934CF7"/>
    <w:rsid w:val="0094342D"/>
    <w:rsid w:val="009468DD"/>
    <w:rsid w:val="00952278"/>
    <w:rsid w:val="009537F9"/>
    <w:rsid w:val="00955B10"/>
    <w:rsid w:val="00965F95"/>
    <w:rsid w:val="009705AE"/>
    <w:rsid w:val="00970DB8"/>
    <w:rsid w:val="00970DEC"/>
    <w:rsid w:val="0097170D"/>
    <w:rsid w:val="009724CA"/>
    <w:rsid w:val="00973DDB"/>
    <w:rsid w:val="00974F32"/>
    <w:rsid w:val="009771AC"/>
    <w:rsid w:val="009812D0"/>
    <w:rsid w:val="00987474"/>
    <w:rsid w:val="00991027"/>
    <w:rsid w:val="0099161C"/>
    <w:rsid w:val="00991BF2"/>
    <w:rsid w:val="00993174"/>
    <w:rsid w:val="009946FB"/>
    <w:rsid w:val="009955CB"/>
    <w:rsid w:val="00997975"/>
    <w:rsid w:val="009B393E"/>
    <w:rsid w:val="009B3F11"/>
    <w:rsid w:val="009C0A87"/>
    <w:rsid w:val="009C287A"/>
    <w:rsid w:val="009E40F3"/>
    <w:rsid w:val="009E5DF2"/>
    <w:rsid w:val="009E6BFB"/>
    <w:rsid w:val="009F0AB9"/>
    <w:rsid w:val="009F2C13"/>
    <w:rsid w:val="009F5231"/>
    <w:rsid w:val="00A00714"/>
    <w:rsid w:val="00A01735"/>
    <w:rsid w:val="00A02E8E"/>
    <w:rsid w:val="00A04A56"/>
    <w:rsid w:val="00A10B6B"/>
    <w:rsid w:val="00A135C4"/>
    <w:rsid w:val="00A1437D"/>
    <w:rsid w:val="00A17A3A"/>
    <w:rsid w:val="00A221F7"/>
    <w:rsid w:val="00A25BB8"/>
    <w:rsid w:val="00A2672A"/>
    <w:rsid w:val="00A2694A"/>
    <w:rsid w:val="00A30C29"/>
    <w:rsid w:val="00A31C28"/>
    <w:rsid w:val="00A33617"/>
    <w:rsid w:val="00A34193"/>
    <w:rsid w:val="00A3494B"/>
    <w:rsid w:val="00A41829"/>
    <w:rsid w:val="00A4266E"/>
    <w:rsid w:val="00A43309"/>
    <w:rsid w:val="00A46D3D"/>
    <w:rsid w:val="00A47430"/>
    <w:rsid w:val="00A50183"/>
    <w:rsid w:val="00A50ECC"/>
    <w:rsid w:val="00A53968"/>
    <w:rsid w:val="00A55C91"/>
    <w:rsid w:val="00A5643C"/>
    <w:rsid w:val="00A62C36"/>
    <w:rsid w:val="00A66570"/>
    <w:rsid w:val="00A73D34"/>
    <w:rsid w:val="00A76BE2"/>
    <w:rsid w:val="00A770D1"/>
    <w:rsid w:val="00A8404C"/>
    <w:rsid w:val="00A84A9B"/>
    <w:rsid w:val="00A84C91"/>
    <w:rsid w:val="00A875EC"/>
    <w:rsid w:val="00A944D3"/>
    <w:rsid w:val="00AA045C"/>
    <w:rsid w:val="00AA110F"/>
    <w:rsid w:val="00AA1596"/>
    <w:rsid w:val="00AA7D4D"/>
    <w:rsid w:val="00AB0484"/>
    <w:rsid w:val="00AB3B27"/>
    <w:rsid w:val="00AB6DB4"/>
    <w:rsid w:val="00AC0CF6"/>
    <w:rsid w:val="00AC6B06"/>
    <w:rsid w:val="00AC6E7A"/>
    <w:rsid w:val="00AC7DCD"/>
    <w:rsid w:val="00AD027F"/>
    <w:rsid w:val="00AD0E9D"/>
    <w:rsid w:val="00AE097B"/>
    <w:rsid w:val="00AE4EEA"/>
    <w:rsid w:val="00AE6519"/>
    <w:rsid w:val="00AE6883"/>
    <w:rsid w:val="00AE704B"/>
    <w:rsid w:val="00AF0788"/>
    <w:rsid w:val="00AF3BFD"/>
    <w:rsid w:val="00AF68FF"/>
    <w:rsid w:val="00B02F23"/>
    <w:rsid w:val="00B03120"/>
    <w:rsid w:val="00B075ED"/>
    <w:rsid w:val="00B10895"/>
    <w:rsid w:val="00B21434"/>
    <w:rsid w:val="00B24FC6"/>
    <w:rsid w:val="00B27C82"/>
    <w:rsid w:val="00B300F3"/>
    <w:rsid w:val="00B31888"/>
    <w:rsid w:val="00B33185"/>
    <w:rsid w:val="00B3505B"/>
    <w:rsid w:val="00B367DA"/>
    <w:rsid w:val="00B3701E"/>
    <w:rsid w:val="00B37BF3"/>
    <w:rsid w:val="00B4066C"/>
    <w:rsid w:val="00B411DE"/>
    <w:rsid w:val="00B463EC"/>
    <w:rsid w:val="00B46E6D"/>
    <w:rsid w:val="00B47F30"/>
    <w:rsid w:val="00B51AE9"/>
    <w:rsid w:val="00B57381"/>
    <w:rsid w:val="00B6293F"/>
    <w:rsid w:val="00B632CF"/>
    <w:rsid w:val="00B705D6"/>
    <w:rsid w:val="00B711F0"/>
    <w:rsid w:val="00B716D2"/>
    <w:rsid w:val="00B765DC"/>
    <w:rsid w:val="00B76BED"/>
    <w:rsid w:val="00B80FF8"/>
    <w:rsid w:val="00B831E8"/>
    <w:rsid w:val="00B86B37"/>
    <w:rsid w:val="00B90707"/>
    <w:rsid w:val="00B9646F"/>
    <w:rsid w:val="00B96BC4"/>
    <w:rsid w:val="00BB1E28"/>
    <w:rsid w:val="00BB612A"/>
    <w:rsid w:val="00BC6933"/>
    <w:rsid w:val="00BC6AFB"/>
    <w:rsid w:val="00BD172C"/>
    <w:rsid w:val="00BD178A"/>
    <w:rsid w:val="00BD2703"/>
    <w:rsid w:val="00BE08BF"/>
    <w:rsid w:val="00BF2ECA"/>
    <w:rsid w:val="00BF4420"/>
    <w:rsid w:val="00BF53AB"/>
    <w:rsid w:val="00C00C30"/>
    <w:rsid w:val="00C00CA2"/>
    <w:rsid w:val="00C015A9"/>
    <w:rsid w:val="00C03A13"/>
    <w:rsid w:val="00C054CD"/>
    <w:rsid w:val="00C05686"/>
    <w:rsid w:val="00C059E0"/>
    <w:rsid w:val="00C06847"/>
    <w:rsid w:val="00C06A08"/>
    <w:rsid w:val="00C13DE8"/>
    <w:rsid w:val="00C16B5A"/>
    <w:rsid w:val="00C20192"/>
    <w:rsid w:val="00C22DA4"/>
    <w:rsid w:val="00C3152C"/>
    <w:rsid w:val="00C326F9"/>
    <w:rsid w:val="00C32E1B"/>
    <w:rsid w:val="00C332A6"/>
    <w:rsid w:val="00C33B4E"/>
    <w:rsid w:val="00C40C64"/>
    <w:rsid w:val="00C45B67"/>
    <w:rsid w:val="00C50C80"/>
    <w:rsid w:val="00C56F4B"/>
    <w:rsid w:val="00C624A0"/>
    <w:rsid w:val="00C67CF2"/>
    <w:rsid w:val="00C71083"/>
    <w:rsid w:val="00C75C1B"/>
    <w:rsid w:val="00C76529"/>
    <w:rsid w:val="00C7794E"/>
    <w:rsid w:val="00C81054"/>
    <w:rsid w:val="00C81368"/>
    <w:rsid w:val="00C83A59"/>
    <w:rsid w:val="00C92227"/>
    <w:rsid w:val="00C9250C"/>
    <w:rsid w:val="00C93F0F"/>
    <w:rsid w:val="00C96E5A"/>
    <w:rsid w:val="00CA1A18"/>
    <w:rsid w:val="00CA217B"/>
    <w:rsid w:val="00CA2941"/>
    <w:rsid w:val="00CA4AC2"/>
    <w:rsid w:val="00CA6C8D"/>
    <w:rsid w:val="00CB60AB"/>
    <w:rsid w:val="00CC05BD"/>
    <w:rsid w:val="00CC09F2"/>
    <w:rsid w:val="00CC2C23"/>
    <w:rsid w:val="00CC647B"/>
    <w:rsid w:val="00CC6E34"/>
    <w:rsid w:val="00CD0314"/>
    <w:rsid w:val="00CD4C78"/>
    <w:rsid w:val="00CE02E0"/>
    <w:rsid w:val="00CE2B74"/>
    <w:rsid w:val="00CE2B85"/>
    <w:rsid w:val="00CE2BCF"/>
    <w:rsid w:val="00CE32A6"/>
    <w:rsid w:val="00CF024E"/>
    <w:rsid w:val="00CF2F72"/>
    <w:rsid w:val="00CF466D"/>
    <w:rsid w:val="00D04E2C"/>
    <w:rsid w:val="00D06185"/>
    <w:rsid w:val="00D077CC"/>
    <w:rsid w:val="00D1646E"/>
    <w:rsid w:val="00D16742"/>
    <w:rsid w:val="00D171C4"/>
    <w:rsid w:val="00D301F6"/>
    <w:rsid w:val="00D324C7"/>
    <w:rsid w:val="00D33F8A"/>
    <w:rsid w:val="00D36D12"/>
    <w:rsid w:val="00D402BB"/>
    <w:rsid w:val="00D43638"/>
    <w:rsid w:val="00D47709"/>
    <w:rsid w:val="00D500CF"/>
    <w:rsid w:val="00D547D2"/>
    <w:rsid w:val="00D55B66"/>
    <w:rsid w:val="00D56BF0"/>
    <w:rsid w:val="00D56C25"/>
    <w:rsid w:val="00D61629"/>
    <w:rsid w:val="00D6291D"/>
    <w:rsid w:val="00D6299F"/>
    <w:rsid w:val="00D63BC4"/>
    <w:rsid w:val="00D64861"/>
    <w:rsid w:val="00D75BCB"/>
    <w:rsid w:val="00D85A7C"/>
    <w:rsid w:val="00D954B1"/>
    <w:rsid w:val="00DB3251"/>
    <w:rsid w:val="00DC03B6"/>
    <w:rsid w:val="00DC1B59"/>
    <w:rsid w:val="00DC223A"/>
    <w:rsid w:val="00DC4F5C"/>
    <w:rsid w:val="00DD20F7"/>
    <w:rsid w:val="00DD30C0"/>
    <w:rsid w:val="00DD37A8"/>
    <w:rsid w:val="00DD4403"/>
    <w:rsid w:val="00DD74B3"/>
    <w:rsid w:val="00DD7A2F"/>
    <w:rsid w:val="00DD7FD3"/>
    <w:rsid w:val="00DE3BF2"/>
    <w:rsid w:val="00DE458E"/>
    <w:rsid w:val="00DE68AC"/>
    <w:rsid w:val="00DE759F"/>
    <w:rsid w:val="00DF1028"/>
    <w:rsid w:val="00DF640E"/>
    <w:rsid w:val="00DF6D37"/>
    <w:rsid w:val="00DF6E48"/>
    <w:rsid w:val="00E03476"/>
    <w:rsid w:val="00E113F1"/>
    <w:rsid w:val="00E12C4F"/>
    <w:rsid w:val="00E14DBC"/>
    <w:rsid w:val="00E3029E"/>
    <w:rsid w:val="00E31D20"/>
    <w:rsid w:val="00E33E99"/>
    <w:rsid w:val="00E3477C"/>
    <w:rsid w:val="00E356A4"/>
    <w:rsid w:val="00E35A88"/>
    <w:rsid w:val="00E41C1C"/>
    <w:rsid w:val="00E42206"/>
    <w:rsid w:val="00E44429"/>
    <w:rsid w:val="00E47EF0"/>
    <w:rsid w:val="00E5182D"/>
    <w:rsid w:val="00E51FFA"/>
    <w:rsid w:val="00E53261"/>
    <w:rsid w:val="00E5344E"/>
    <w:rsid w:val="00E575F8"/>
    <w:rsid w:val="00E60178"/>
    <w:rsid w:val="00E631C8"/>
    <w:rsid w:val="00E634E9"/>
    <w:rsid w:val="00E80B2D"/>
    <w:rsid w:val="00E80DB8"/>
    <w:rsid w:val="00E815B7"/>
    <w:rsid w:val="00E81652"/>
    <w:rsid w:val="00E822BE"/>
    <w:rsid w:val="00E84170"/>
    <w:rsid w:val="00E859B4"/>
    <w:rsid w:val="00E878B5"/>
    <w:rsid w:val="00E87DF0"/>
    <w:rsid w:val="00E9081D"/>
    <w:rsid w:val="00E90830"/>
    <w:rsid w:val="00E92F90"/>
    <w:rsid w:val="00E93AE5"/>
    <w:rsid w:val="00E94513"/>
    <w:rsid w:val="00E94CB8"/>
    <w:rsid w:val="00EA0838"/>
    <w:rsid w:val="00EA0BDE"/>
    <w:rsid w:val="00EA4233"/>
    <w:rsid w:val="00EA5B63"/>
    <w:rsid w:val="00EA65FC"/>
    <w:rsid w:val="00EC0904"/>
    <w:rsid w:val="00EC1092"/>
    <w:rsid w:val="00EC3D8B"/>
    <w:rsid w:val="00EC4C19"/>
    <w:rsid w:val="00EC72F5"/>
    <w:rsid w:val="00ED253C"/>
    <w:rsid w:val="00ED3287"/>
    <w:rsid w:val="00ED43F8"/>
    <w:rsid w:val="00ED4AF2"/>
    <w:rsid w:val="00EE4E4D"/>
    <w:rsid w:val="00EF198E"/>
    <w:rsid w:val="00EF2D8E"/>
    <w:rsid w:val="00EF38D3"/>
    <w:rsid w:val="00F11559"/>
    <w:rsid w:val="00F11811"/>
    <w:rsid w:val="00F156EE"/>
    <w:rsid w:val="00F320C7"/>
    <w:rsid w:val="00F32C4E"/>
    <w:rsid w:val="00F3342D"/>
    <w:rsid w:val="00F36C2A"/>
    <w:rsid w:val="00F42910"/>
    <w:rsid w:val="00F43CC9"/>
    <w:rsid w:val="00F4670E"/>
    <w:rsid w:val="00F46898"/>
    <w:rsid w:val="00F469DE"/>
    <w:rsid w:val="00F510B1"/>
    <w:rsid w:val="00F56CF6"/>
    <w:rsid w:val="00F57ECD"/>
    <w:rsid w:val="00F62961"/>
    <w:rsid w:val="00F63533"/>
    <w:rsid w:val="00F65C61"/>
    <w:rsid w:val="00F65D22"/>
    <w:rsid w:val="00F666D2"/>
    <w:rsid w:val="00F76049"/>
    <w:rsid w:val="00F76E92"/>
    <w:rsid w:val="00F83EB4"/>
    <w:rsid w:val="00F84E13"/>
    <w:rsid w:val="00F945E9"/>
    <w:rsid w:val="00F95D8E"/>
    <w:rsid w:val="00FA0541"/>
    <w:rsid w:val="00FA0E69"/>
    <w:rsid w:val="00FA3383"/>
    <w:rsid w:val="00FA7EC8"/>
    <w:rsid w:val="00FB025A"/>
    <w:rsid w:val="00FB2BED"/>
    <w:rsid w:val="00FB3CF0"/>
    <w:rsid w:val="00FB423F"/>
    <w:rsid w:val="00FB49EF"/>
    <w:rsid w:val="00FB6AF0"/>
    <w:rsid w:val="00FC6301"/>
    <w:rsid w:val="00FC6ECC"/>
    <w:rsid w:val="00FC7638"/>
    <w:rsid w:val="00FD674E"/>
    <w:rsid w:val="00FD7421"/>
    <w:rsid w:val="00FD78FE"/>
    <w:rsid w:val="00FF05FB"/>
    <w:rsid w:val="00FF3CDE"/>
    <w:rsid w:val="016A4ED4"/>
    <w:rsid w:val="02441B36"/>
    <w:rsid w:val="02EB97DE"/>
    <w:rsid w:val="032FC935"/>
    <w:rsid w:val="036609D2"/>
    <w:rsid w:val="036B89EF"/>
    <w:rsid w:val="03767B29"/>
    <w:rsid w:val="0445193C"/>
    <w:rsid w:val="0494D9FA"/>
    <w:rsid w:val="0525EBE3"/>
    <w:rsid w:val="052ACD18"/>
    <w:rsid w:val="058C3747"/>
    <w:rsid w:val="05E52C66"/>
    <w:rsid w:val="05E69676"/>
    <w:rsid w:val="06002009"/>
    <w:rsid w:val="06B6FF00"/>
    <w:rsid w:val="06CF5608"/>
    <w:rsid w:val="06FEBA47"/>
    <w:rsid w:val="071D433D"/>
    <w:rsid w:val="07841D03"/>
    <w:rsid w:val="07B5D77D"/>
    <w:rsid w:val="07DC1794"/>
    <w:rsid w:val="083E31C4"/>
    <w:rsid w:val="089A345D"/>
    <w:rsid w:val="09053E84"/>
    <w:rsid w:val="09400860"/>
    <w:rsid w:val="0A274C3C"/>
    <w:rsid w:val="0A37C667"/>
    <w:rsid w:val="0A3BBBA2"/>
    <w:rsid w:val="0B0B023B"/>
    <w:rsid w:val="0B0E07F3"/>
    <w:rsid w:val="0B17B662"/>
    <w:rsid w:val="0B512710"/>
    <w:rsid w:val="0B89DA7C"/>
    <w:rsid w:val="0C57BC56"/>
    <w:rsid w:val="0C5B49BC"/>
    <w:rsid w:val="0C5DE73C"/>
    <w:rsid w:val="0C674231"/>
    <w:rsid w:val="0CA4936A"/>
    <w:rsid w:val="0CEEFA68"/>
    <w:rsid w:val="0D986C61"/>
    <w:rsid w:val="0DF9BA61"/>
    <w:rsid w:val="0E70A074"/>
    <w:rsid w:val="0F3CEE04"/>
    <w:rsid w:val="0F410761"/>
    <w:rsid w:val="0F4AA392"/>
    <w:rsid w:val="0FD984DF"/>
    <w:rsid w:val="0FDB3FB4"/>
    <w:rsid w:val="0FDC4E23"/>
    <w:rsid w:val="1056DAF6"/>
    <w:rsid w:val="10585830"/>
    <w:rsid w:val="11A4E949"/>
    <w:rsid w:val="121A27A4"/>
    <w:rsid w:val="12EF180C"/>
    <w:rsid w:val="12F29AB1"/>
    <w:rsid w:val="132B1338"/>
    <w:rsid w:val="1391C9F2"/>
    <w:rsid w:val="13DEA2D4"/>
    <w:rsid w:val="14ABC139"/>
    <w:rsid w:val="14CF9E81"/>
    <w:rsid w:val="14D7F0AE"/>
    <w:rsid w:val="157A7335"/>
    <w:rsid w:val="162A7402"/>
    <w:rsid w:val="1667B03C"/>
    <w:rsid w:val="16CF5F01"/>
    <w:rsid w:val="16E161F5"/>
    <w:rsid w:val="1705A610"/>
    <w:rsid w:val="173C8D1A"/>
    <w:rsid w:val="17484D30"/>
    <w:rsid w:val="1790DE6B"/>
    <w:rsid w:val="17AE1920"/>
    <w:rsid w:val="17B8549F"/>
    <w:rsid w:val="18ABC59B"/>
    <w:rsid w:val="18AD170A"/>
    <w:rsid w:val="18D418E1"/>
    <w:rsid w:val="18F4E5B0"/>
    <w:rsid w:val="1903F682"/>
    <w:rsid w:val="1929FB0A"/>
    <w:rsid w:val="193197C5"/>
    <w:rsid w:val="19937520"/>
    <w:rsid w:val="19A9D1FE"/>
    <w:rsid w:val="19C592E8"/>
    <w:rsid w:val="1A8D844B"/>
    <w:rsid w:val="1AE04A16"/>
    <w:rsid w:val="1B403633"/>
    <w:rsid w:val="1BD12AA8"/>
    <w:rsid w:val="1C847EC2"/>
    <w:rsid w:val="1CE3CF10"/>
    <w:rsid w:val="1D65FDA3"/>
    <w:rsid w:val="1EACCC95"/>
    <w:rsid w:val="1ED770F6"/>
    <w:rsid w:val="207AC577"/>
    <w:rsid w:val="21B7AD3E"/>
    <w:rsid w:val="21D44A8E"/>
    <w:rsid w:val="224B30F9"/>
    <w:rsid w:val="238D7434"/>
    <w:rsid w:val="24AAA3F7"/>
    <w:rsid w:val="25E97E31"/>
    <w:rsid w:val="26328EBB"/>
    <w:rsid w:val="263C1044"/>
    <w:rsid w:val="269193A1"/>
    <w:rsid w:val="26B3F497"/>
    <w:rsid w:val="26F39E10"/>
    <w:rsid w:val="26FFD6BF"/>
    <w:rsid w:val="272565C1"/>
    <w:rsid w:val="27C1E918"/>
    <w:rsid w:val="27FC8B8E"/>
    <w:rsid w:val="283FA3B0"/>
    <w:rsid w:val="2850952C"/>
    <w:rsid w:val="28D4205B"/>
    <w:rsid w:val="29A006BC"/>
    <w:rsid w:val="29DCC025"/>
    <w:rsid w:val="2A44FA20"/>
    <w:rsid w:val="2A469066"/>
    <w:rsid w:val="2B7E1499"/>
    <w:rsid w:val="2DF57117"/>
    <w:rsid w:val="2E08DD8E"/>
    <w:rsid w:val="2E2D3B5E"/>
    <w:rsid w:val="2E9E6C48"/>
    <w:rsid w:val="2F0DA232"/>
    <w:rsid w:val="2F6FD9B6"/>
    <w:rsid w:val="2F9A4047"/>
    <w:rsid w:val="2F9F51CB"/>
    <w:rsid w:val="2FACCEC2"/>
    <w:rsid w:val="2FD73486"/>
    <w:rsid w:val="3080B333"/>
    <w:rsid w:val="30C609E3"/>
    <w:rsid w:val="30F2E02D"/>
    <w:rsid w:val="30FA2AA2"/>
    <w:rsid w:val="31CEA9AD"/>
    <w:rsid w:val="31F46871"/>
    <w:rsid w:val="32024043"/>
    <w:rsid w:val="32C8E23A"/>
    <w:rsid w:val="32D9043A"/>
    <w:rsid w:val="32ECA7BC"/>
    <w:rsid w:val="33C5DE15"/>
    <w:rsid w:val="33FB13EE"/>
    <w:rsid w:val="34A6BB06"/>
    <w:rsid w:val="34CC5CA1"/>
    <w:rsid w:val="34EBB6B4"/>
    <w:rsid w:val="34F16D98"/>
    <w:rsid w:val="3507D36E"/>
    <w:rsid w:val="35B64563"/>
    <w:rsid w:val="363C15B4"/>
    <w:rsid w:val="3641E08E"/>
    <w:rsid w:val="364FDA81"/>
    <w:rsid w:val="365BD868"/>
    <w:rsid w:val="36A83297"/>
    <w:rsid w:val="36D89D25"/>
    <w:rsid w:val="378C0975"/>
    <w:rsid w:val="37AE7D95"/>
    <w:rsid w:val="37C0837E"/>
    <w:rsid w:val="37D07AF0"/>
    <w:rsid w:val="382A6BE6"/>
    <w:rsid w:val="3836495E"/>
    <w:rsid w:val="388EE39C"/>
    <w:rsid w:val="394D1D2F"/>
    <w:rsid w:val="3968F6DC"/>
    <w:rsid w:val="39789D51"/>
    <w:rsid w:val="3999B16D"/>
    <w:rsid w:val="39C5B2CA"/>
    <w:rsid w:val="39D6B7DE"/>
    <w:rsid w:val="39FE7C64"/>
    <w:rsid w:val="3AE23D3B"/>
    <w:rsid w:val="3BC42C26"/>
    <w:rsid w:val="3C0D220A"/>
    <w:rsid w:val="3C6FC480"/>
    <w:rsid w:val="3D272AB1"/>
    <w:rsid w:val="3D3FDE16"/>
    <w:rsid w:val="3DC2FF9F"/>
    <w:rsid w:val="3E051F47"/>
    <w:rsid w:val="3E0B94E1"/>
    <w:rsid w:val="3E171510"/>
    <w:rsid w:val="3E181BC7"/>
    <w:rsid w:val="3E24E543"/>
    <w:rsid w:val="3FEF99C6"/>
    <w:rsid w:val="3FF0DC2E"/>
    <w:rsid w:val="4092CC27"/>
    <w:rsid w:val="40DF71A4"/>
    <w:rsid w:val="412DC98B"/>
    <w:rsid w:val="41F23F10"/>
    <w:rsid w:val="425583CC"/>
    <w:rsid w:val="42A5FE83"/>
    <w:rsid w:val="42B6FFAD"/>
    <w:rsid w:val="42FD23B6"/>
    <w:rsid w:val="432328F7"/>
    <w:rsid w:val="445F2526"/>
    <w:rsid w:val="449A9060"/>
    <w:rsid w:val="44E81EE5"/>
    <w:rsid w:val="44F3EE18"/>
    <w:rsid w:val="45DBCCB2"/>
    <w:rsid w:val="464CBDD6"/>
    <w:rsid w:val="46B74F21"/>
    <w:rsid w:val="46FA5879"/>
    <w:rsid w:val="470F9FD3"/>
    <w:rsid w:val="4727FD64"/>
    <w:rsid w:val="47A65013"/>
    <w:rsid w:val="480827A0"/>
    <w:rsid w:val="48E708FD"/>
    <w:rsid w:val="49044F57"/>
    <w:rsid w:val="49A7EB71"/>
    <w:rsid w:val="49F16F2F"/>
    <w:rsid w:val="4A4CC061"/>
    <w:rsid w:val="4AC21969"/>
    <w:rsid w:val="4ACCE3AA"/>
    <w:rsid w:val="4B135301"/>
    <w:rsid w:val="4B1B3634"/>
    <w:rsid w:val="4B4F93A6"/>
    <w:rsid w:val="4B5F078B"/>
    <w:rsid w:val="4B983039"/>
    <w:rsid w:val="4BDFB9C6"/>
    <w:rsid w:val="4C516D7C"/>
    <w:rsid w:val="4C64DEF5"/>
    <w:rsid w:val="4CAB5DE8"/>
    <w:rsid w:val="4D1E3FA2"/>
    <w:rsid w:val="4D5BA13E"/>
    <w:rsid w:val="4D6082E0"/>
    <w:rsid w:val="4D62B4C3"/>
    <w:rsid w:val="4E5F8BB4"/>
    <w:rsid w:val="4E93E7FD"/>
    <w:rsid w:val="4EB73531"/>
    <w:rsid w:val="4EF1CECD"/>
    <w:rsid w:val="4EFB3900"/>
    <w:rsid w:val="4F04AC42"/>
    <w:rsid w:val="4F0F0604"/>
    <w:rsid w:val="4F44ED3D"/>
    <w:rsid w:val="4F93C424"/>
    <w:rsid w:val="4FD2568C"/>
    <w:rsid w:val="4FE2FD9D"/>
    <w:rsid w:val="4FE30A3D"/>
    <w:rsid w:val="4FEA86DF"/>
    <w:rsid w:val="5001CBDD"/>
    <w:rsid w:val="5021DDCC"/>
    <w:rsid w:val="50D2F57E"/>
    <w:rsid w:val="514A5079"/>
    <w:rsid w:val="51820C64"/>
    <w:rsid w:val="52BAF81C"/>
    <w:rsid w:val="52C7768D"/>
    <w:rsid w:val="530DAA26"/>
    <w:rsid w:val="532CB5F8"/>
    <w:rsid w:val="533B5CA8"/>
    <w:rsid w:val="535959B5"/>
    <w:rsid w:val="53CFC464"/>
    <w:rsid w:val="544CD821"/>
    <w:rsid w:val="55A146AE"/>
    <w:rsid w:val="56602A2D"/>
    <w:rsid w:val="56A84AB6"/>
    <w:rsid w:val="56AC9C15"/>
    <w:rsid w:val="56CF81BE"/>
    <w:rsid w:val="5795F4D2"/>
    <w:rsid w:val="57B163EF"/>
    <w:rsid w:val="57D75F58"/>
    <w:rsid w:val="58C25905"/>
    <w:rsid w:val="58EEF3F1"/>
    <w:rsid w:val="5914FEF6"/>
    <w:rsid w:val="591CEB81"/>
    <w:rsid w:val="596407FB"/>
    <w:rsid w:val="59937379"/>
    <w:rsid w:val="59D21079"/>
    <w:rsid w:val="5A67805C"/>
    <w:rsid w:val="5AF070CC"/>
    <w:rsid w:val="5B7BBBD9"/>
    <w:rsid w:val="5B83834E"/>
    <w:rsid w:val="5BA64405"/>
    <w:rsid w:val="5D28366D"/>
    <w:rsid w:val="5D7E9430"/>
    <w:rsid w:val="5D8C6812"/>
    <w:rsid w:val="5E47670F"/>
    <w:rsid w:val="5E530E7C"/>
    <w:rsid w:val="5E87FD48"/>
    <w:rsid w:val="5E8B47F0"/>
    <w:rsid w:val="5ED51610"/>
    <w:rsid w:val="5F579C0C"/>
    <w:rsid w:val="5F682784"/>
    <w:rsid w:val="605061C5"/>
    <w:rsid w:val="60AF66E4"/>
    <w:rsid w:val="60CEC8F5"/>
    <w:rsid w:val="60D3C89D"/>
    <w:rsid w:val="60FC35DC"/>
    <w:rsid w:val="611DDEF8"/>
    <w:rsid w:val="619F3A3C"/>
    <w:rsid w:val="61DBF36E"/>
    <w:rsid w:val="61FEA14F"/>
    <w:rsid w:val="62090813"/>
    <w:rsid w:val="620CDA69"/>
    <w:rsid w:val="622BCF45"/>
    <w:rsid w:val="62F24E9E"/>
    <w:rsid w:val="62F9213A"/>
    <w:rsid w:val="6386CDBE"/>
    <w:rsid w:val="63DF1C34"/>
    <w:rsid w:val="63E66300"/>
    <w:rsid w:val="63EDD5B4"/>
    <w:rsid w:val="64180CEB"/>
    <w:rsid w:val="64F73ECC"/>
    <w:rsid w:val="65229E1F"/>
    <w:rsid w:val="65266C43"/>
    <w:rsid w:val="6563A397"/>
    <w:rsid w:val="67455845"/>
    <w:rsid w:val="676BE27E"/>
    <w:rsid w:val="67CBF721"/>
    <w:rsid w:val="68981967"/>
    <w:rsid w:val="6934C4B7"/>
    <w:rsid w:val="6A43EEDB"/>
    <w:rsid w:val="6A9E6CE3"/>
    <w:rsid w:val="6AA01BC2"/>
    <w:rsid w:val="6AF60933"/>
    <w:rsid w:val="6B0DE6B9"/>
    <w:rsid w:val="6BC5FBA3"/>
    <w:rsid w:val="6CB01B0E"/>
    <w:rsid w:val="6D784131"/>
    <w:rsid w:val="6E2A4C4A"/>
    <w:rsid w:val="6E7D44EE"/>
    <w:rsid w:val="6F01BB4A"/>
    <w:rsid w:val="6FF6621E"/>
    <w:rsid w:val="7029177F"/>
    <w:rsid w:val="71505CD2"/>
    <w:rsid w:val="72298180"/>
    <w:rsid w:val="72429A11"/>
    <w:rsid w:val="74548C80"/>
    <w:rsid w:val="7507424C"/>
    <w:rsid w:val="7517439B"/>
    <w:rsid w:val="75458A41"/>
    <w:rsid w:val="75BA2F85"/>
    <w:rsid w:val="760DA59B"/>
    <w:rsid w:val="763BE9F4"/>
    <w:rsid w:val="766B4556"/>
    <w:rsid w:val="76E14698"/>
    <w:rsid w:val="77A151E1"/>
    <w:rsid w:val="77B4F530"/>
    <w:rsid w:val="77F95CAD"/>
    <w:rsid w:val="787DDEDC"/>
    <w:rsid w:val="7886BD4A"/>
    <w:rsid w:val="78BF982C"/>
    <w:rsid w:val="796D4BB1"/>
    <w:rsid w:val="79C7A251"/>
    <w:rsid w:val="7A0D1FD4"/>
    <w:rsid w:val="7AAA4B7E"/>
    <w:rsid w:val="7AFFD1F4"/>
    <w:rsid w:val="7B10AE74"/>
    <w:rsid w:val="7B6B6943"/>
    <w:rsid w:val="7B7E1467"/>
    <w:rsid w:val="7BEA9AA4"/>
    <w:rsid w:val="7C23D8E3"/>
    <w:rsid w:val="7C5F2C66"/>
    <w:rsid w:val="7C9D646E"/>
    <w:rsid w:val="7CA4EC73"/>
    <w:rsid w:val="7D3298F7"/>
    <w:rsid w:val="7D3945A1"/>
    <w:rsid w:val="7D514FFF"/>
    <w:rsid w:val="7D66B9B6"/>
    <w:rsid w:val="7D801ABD"/>
    <w:rsid w:val="7DAF3EA9"/>
    <w:rsid w:val="7DEDF300"/>
    <w:rsid w:val="7F02A98D"/>
    <w:rsid w:val="7F5D880E"/>
    <w:rsid w:val="7F659ADA"/>
    <w:rsid w:val="7FDC8D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A1E2B"/>
  <w15:docId w15:val="{B6C42AFB-EC83-4F6D-8946-941317969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0"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B7F"/>
    <w:pPr>
      <w:spacing w:after="240" w:line="288" w:lineRule="auto"/>
      <w:jc w:val="both"/>
    </w:pPr>
    <w:rPr>
      <w:sz w:val="22"/>
      <w:szCs w:val="22"/>
    </w:rPr>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5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651DD5"/>
    <w:pPr>
      <w:tabs>
        <w:tab w:val="right" w:leader="dot" w:pos="9742"/>
      </w:tabs>
      <w:spacing w:after="100"/>
    </w:pPr>
    <w:rPr>
      <w:noProof/>
      <w:sz w:val="20"/>
      <w:szCs w:val="20"/>
    </w:r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Bahnschrift SemiLight" w:hAnsi="Bahnschrift SemiLight"/>
        <w:sz w:val="22"/>
      </w:rPr>
      <w:tblPr/>
      <w:tcPr>
        <w:tcBorders>
          <w:bottom w:val="single" w:sz="4" w:space="0" w:color="DAECF4"/>
        </w:tcBorders>
      </w:tcPr>
    </w:tblStylePr>
    <w:tblStylePr w:type="firstCol">
      <w:rPr>
        <w:rFonts w:ascii="Marlett" w:hAnsi="Marlett"/>
        <w:sz w:val="22"/>
      </w:rPr>
    </w:tblStylePr>
    <w:tblStylePr w:type="band1Horz">
      <w:pPr>
        <w:wordWrap/>
        <w:spacing w:beforeLines="0" w:before="120" w:beforeAutospacing="0" w:afterLines="0" w:after="120" w:afterAutospacing="0"/>
        <w:jc w:val="left"/>
      </w:pPr>
      <w:rPr>
        <w:rFonts w:ascii="Bahnschrift SemiLight" w:hAnsi="Bahnschrift Semi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Bahnschrift SemiLight" w:hAnsi="Bahnschrift SemiLight"/>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2"/>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13"/>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14"/>
      </w:numPr>
    </w:pPr>
  </w:style>
  <w:style w:type="numbering" w:customStyle="1" w:styleId="WWNum3">
    <w:name w:val="WWNum3"/>
    <w:basedOn w:val="NoList"/>
    <w:rsid w:val="00C015A9"/>
    <w:pPr>
      <w:numPr>
        <w:numId w:val="15"/>
      </w:numPr>
    </w:pPr>
  </w:style>
  <w:style w:type="numbering" w:customStyle="1" w:styleId="WWNum4">
    <w:name w:val="WWNum4"/>
    <w:basedOn w:val="NoList"/>
    <w:rsid w:val="00C015A9"/>
    <w:pPr>
      <w:numPr>
        <w:numId w:val="16"/>
      </w:numPr>
    </w:pPr>
  </w:style>
  <w:style w:type="numbering" w:customStyle="1" w:styleId="WWNum5">
    <w:name w:val="WWNum5"/>
    <w:basedOn w:val="NoList"/>
    <w:rsid w:val="00C015A9"/>
    <w:pPr>
      <w:numPr>
        <w:numId w:val="17"/>
      </w:numPr>
    </w:pPr>
  </w:style>
  <w:style w:type="numbering" w:customStyle="1" w:styleId="WWNum6">
    <w:name w:val="WWNum6"/>
    <w:basedOn w:val="NoList"/>
    <w:rsid w:val="00C015A9"/>
    <w:pPr>
      <w:numPr>
        <w:numId w:val="18"/>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 w:type="paragraph" w:customStyle="1" w:styleId="paragraph">
    <w:name w:val="paragraph"/>
    <w:basedOn w:val="Normal"/>
    <w:rsid w:val="003D42D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2D8"/>
  </w:style>
  <w:style w:type="character" w:customStyle="1" w:styleId="eop">
    <w:name w:val="eop"/>
    <w:basedOn w:val="DefaultParagraphFont"/>
    <w:rsid w:val="003D42D8"/>
  </w:style>
  <w:style w:type="character" w:customStyle="1" w:styleId="cf01">
    <w:name w:val="cf01"/>
    <w:basedOn w:val="DefaultParagraphFont"/>
    <w:rsid w:val="00B370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59769">
      <w:bodyDiv w:val="1"/>
      <w:marLeft w:val="0"/>
      <w:marRight w:val="0"/>
      <w:marTop w:val="0"/>
      <w:marBottom w:val="0"/>
      <w:divBdr>
        <w:top w:val="none" w:sz="0" w:space="0" w:color="auto"/>
        <w:left w:val="none" w:sz="0" w:space="0" w:color="auto"/>
        <w:bottom w:val="none" w:sz="0" w:space="0" w:color="auto"/>
        <w:right w:val="none" w:sz="0" w:space="0" w:color="auto"/>
      </w:divBdr>
    </w:div>
    <w:div w:id="598758877">
      <w:bodyDiv w:val="1"/>
      <w:marLeft w:val="0"/>
      <w:marRight w:val="0"/>
      <w:marTop w:val="0"/>
      <w:marBottom w:val="0"/>
      <w:divBdr>
        <w:top w:val="none" w:sz="0" w:space="0" w:color="auto"/>
        <w:left w:val="none" w:sz="0" w:space="0" w:color="auto"/>
        <w:bottom w:val="none" w:sz="0" w:space="0" w:color="auto"/>
        <w:right w:val="none" w:sz="0" w:space="0" w:color="auto"/>
      </w:divBdr>
      <w:divsChild>
        <w:div w:id="139471033">
          <w:marLeft w:val="0"/>
          <w:marRight w:val="0"/>
          <w:marTop w:val="0"/>
          <w:marBottom w:val="0"/>
          <w:divBdr>
            <w:top w:val="none" w:sz="0" w:space="0" w:color="auto"/>
            <w:left w:val="none" w:sz="0" w:space="0" w:color="auto"/>
            <w:bottom w:val="none" w:sz="0" w:space="0" w:color="auto"/>
            <w:right w:val="none" w:sz="0" w:space="0" w:color="auto"/>
          </w:divBdr>
          <w:divsChild>
            <w:div w:id="635796365">
              <w:marLeft w:val="0"/>
              <w:marRight w:val="0"/>
              <w:marTop w:val="0"/>
              <w:marBottom w:val="0"/>
              <w:divBdr>
                <w:top w:val="none" w:sz="0" w:space="0" w:color="auto"/>
                <w:left w:val="none" w:sz="0" w:space="0" w:color="auto"/>
                <w:bottom w:val="none" w:sz="0" w:space="0" w:color="auto"/>
                <w:right w:val="none" w:sz="0" w:space="0" w:color="auto"/>
              </w:divBdr>
            </w:div>
          </w:divsChild>
        </w:div>
        <w:div w:id="610164140">
          <w:marLeft w:val="0"/>
          <w:marRight w:val="0"/>
          <w:marTop w:val="0"/>
          <w:marBottom w:val="0"/>
          <w:divBdr>
            <w:top w:val="none" w:sz="0" w:space="0" w:color="auto"/>
            <w:left w:val="none" w:sz="0" w:space="0" w:color="auto"/>
            <w:bottom w:val="none" w:sz="0" w:space="0" w:color="auto"/>
            <w:right w:val="none" w:sz="0" w:space="0" w:color="auto"/>
          </w:divBdr>
          <w:divsChild>
            <w:div w:id="1248926249">
              <w:marLeft w:val="0"/>
              <w:marRight w:val="0"/>
              <w:marTop w:val="0"/>
              <w:marBottom w:val="0"/>
              <w:divBdr>
                <w:top w:val="none" w:sz="0" w:space="0" w:color="auto"/>
                <w:left w:val="none" w:sz="0" w:space="0" w:color="auto"/>
                <w:bottom w:val="none" w:sz="0" w:space="0" w:color="auto"/>
                <w:right w:val="none" w:sz="0" w:space="0" w:color="auto"/>
              </w:divBdr>
            </w:div>
          </w:divsChild>
        </w:div>
        <w:div w:id="1121535730">
          <w:marLeft w:val="0"/>
          <w:marRight w:val="0"/>
          <w:marTop w:val="0"/>
          <w:marBottom w:val="0"/>
          <w:divBdr>
            <w:top w:val="none" w:sz="0" w:space="0" w:color="auto"/>
            <w:left w:val="none" w:sz="0" w:space="0" w:color="auto"/>
            <w:bottom w:val="none" w:sz="0" w:space="0" w:color="auto"/>
            <w:right w:val="none" w:sz="0" w:space="0" w:color="auto"/>
          </w:divBdr>
          <w:divsChild>
            <w:div w:id="825895363">
              <w:marLeft w:val="0"/>
              <w:marRight w:val="0"/>
              <w:marTop w:val="0"/>
              <w:marBottom w:val="0"/>
              <w:divBdr>
                <w:top w:val="none" w:sz="0" w:space="0" w:color="auto"/>
                <w:left w:val="none" w:sz="0" w:space="0" w:color="auto"/>
                <w:bottom w:val="none" w:sz="0" w:space="0" w:color="auto"/>
                <w:right w:val="none" w:sz="0" w:space="0" w:color="auto"/>
              </w:divBdr>
            </w:div>
          </w:divsChild>
        </w:div>
        <w:div w:id="1288465505">
          <w:marLeft w:val="0"/>
          <w:marRight w:val="0"/>
          <w:marTop w:val="0"/>
          <w:marBottom w:val="0"/>
          <w:divBdr>
            <w:top w:val="none" w:sz="0" w:space="0" w:color="auto"/>
            <w:left w:val="none" w:sz="0" w:space="0" w:color="auto"/>
            <w:bottom w:val="none" w:sz="0" w:space="0" w:color="auto"/>
            <w:right w:val="none" w:sz="0" w:space="0" w:color="auto"/>
          </w:divBdr>
          <w:divsChild>
            <w:div w:id="592318750">
              <w:marLeft w:val="0"/>
              <w:marRight w:val="0"/>
              <w:marTop w:val="0"/>
              <w:marBottom w:val="0"/>
              <w:divBdr>
                <w:top w:val="none" w:sz="0" w:space="0" w:color="auto"/>
                <w:left w:val="none" w:sz="0" w:space="0" w:color="auto"/>
                <w:bottom w:val="none" w:sz="0" w:space="0" w:color="auto"/>
                <w:right w:val="none" w:sz="0" w:space="0" w:color="auto"/>
              </w:divBdr>
            </w:div>
            <w:div w:id="647438739">
              <w:marLeft w:val="0"/>
              <w:marRight w:val="0"/>
              <w:marTop w:val="0"/>
              <w:marBottom w:val="0"/>
              <w:divBdr>
                <w:top w:val="none" w:sz="0" w:space="0" w:color="auto"/>
                <w:left w:val="none" w:sz="0" w:space="0" w:color="auto"/>
                <w:bottom w:val="none" w:sz="0" w:space="0" w:color="auto"/>
                <w:right w:val="none" w:sz="0" w:space="0" w:color="auto"/>
              </w:divBdr>
            </w:div>
            <w:div w:id="1184900217">
              <w:marLeft w:val="0"/>
              <w:marRight w:val="0"/>
              <w:marTop w:val="0"/>
              <w:marBottom w:val="0"/>
              <w:divBdr>
                <w:top w:val="none" w:sz="0" w:space="0" w:color="auto"/>
                <w:left w:val="none" w:sz="0" w:space="0" w:color="auto"/>
                <w:bottom w:val="none" w:sz="0" w:space="0" w:color="auto"/>
                <w:right w:val="none" w:sz="0" w:space="0" w:color="auto"/>
              </w:divBdr>
            </w:div>
            <w:div w:id="1784612398">
              <w:marLeft w:val="0"/>
              <w:marRight w:val="0"/>
              <w:marTop w:val="0"/>
              <w:marBottom w:val="0"/>
              <w:divBdr>
                <w:top w:val="none" w:sz="0" w:space="0" w:color="auto"/>
                <w:left w:val="none" w:sz="0" w:space="0" w:color="auto"/>
                <w:bottom w:val="none" w:sz="0" w:space="0" w:color="auto"/>
                <w:right w:val="none" w:sz="0" w:space="0" w:color="auto"/>
              </w:divBdr>
            </w:div>
          </w:divsChild>
        </w:div>
        <w:div w:id="1728067481">
          <w:marLeft w:val="0"/>
          <w:marRight w:val="0"/>
          <w:marTop w:val="0"/>
          <w:marBottom w:val="0"/>
          <w:divBdr>
            <w:top w:val="none" w:sz="0" w:space="0" w:color="auto"/>
            <w:left w:val="none" w:sz="0" w:space="0" w:color="auto"/>
            <w:bottom w:val="none" w:sz="0" w:space="0" w:color="auto"/>
            <w:right w:val="none" w:sz="0" w:space="0" w:color="auto"/>
          </w:divBdr>
          <w:divsChild>
            <w:div w:id="498084975">
              <w:marLeft w:val="0"/>
              <w:marRight w:val="0"/>
              <w:marTop w:val="0"/>
              <w:marBottom w:val="0"/>
              <w:divBdr>
                <w:top w:val="none" w:sz="0" w:space="0" w:color="auto"/>
                <w:left w:val="none" w:sz="0" w:space="0" w:color="auto"/>
                <w:bottom w:val="none" w:sz="0" w:space="0" w:color="auto"/>
                <w:right w:val="none" w:sz="0" w:space="0" w:color="auto"/>
              </w:divBdr>
            </w:div>
            <w:div w:id="896819146">
              <w:marLeft w:val="0"/>
              <w:marRight w:val="0"/>
              <w:marTop w:val="0"/>
              <w:marBottom w:val="0"/>
              <w:divBdr>
                <w:top w:val="none" w:sz="0" w:space="0" w:color="auto"/>
                <w:left w:val="none" w:sz="0" w:space="0" w:color="auto"/>
                <w:bottom w:val="none" w:sz="0" w:space="0" w:color="auto"/>
                <w:right w:val="none" w:sz="0" w:space="0" w:color="auto"/>
              </w:divBdr>
            </w:div>
            <w:div w:id="914245478">
              <w:marLeft w:val="0"/>
              <w:marRight w:val="0"/>
              <w:marTop w:val="0"/>
              <w:marBottom w:val="0"/>
              <w:divBdr>
                <w:top w:val="none" w:sz="0" w:space="0" w:color="auto"/>
                <w:left w:val="none" w:sz="0" w:space="0" w:color="auto"/>
                <w:bottom w:val="none" w:sz="0" w:space="0" w:color="auto"/>
                <w:right w:val="none" w:sz="0" w:space="0" w:color="auto"/>
              </w:divBdr>
            </w:div>
          </w:divsChild>
        </w:div>
        <w:div w:id="2023621876">
          <w:marLeft w:val="0"/>
          <w:marRight w:val="0"/>
          <w:marTop w:val="0"/>
          <w:marBottom w:val="0"/>
          <w:divBdr>
            <w:top w:val="none" w:sz="0" w:space="0" w:color="auto"/>
            <w:left w:val="none" w:sz="0" w:space="0" w:color="auto"/>
            <w:bottom w:val="none" w:sz="0" w:space="0" w:color="auto"/>
            <w:right w:val="none" w:sz="0" w:space="0" w:color="auto"/>
          </w:divBdr>
          <w:divsChild>
            <w:div w:id="25244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94000">
      <w:bodyDiv w:val="1"/>
      <w:marLeft w:val="0"/>
      <w:marRight w:val="0"/>
      <w:marTop w:val="0"/>
      <w:marBottom w:val="0"/>
      <w:divBdr>
        <w:top w:val="none" w:sz="0" w:space="0" w:color="auto"/>
        <w:left w:val="none" w:sz="0" w:space="0" w:color="auto"/>
        <w:bottom w:val="none" w:sz="0" w:space="0" w:color="auto"/>
        <w:right w:val="none" w:sz="0" w:space="0" w:color="auto"/>
      </w:divBdr>
    </w:div>
    <w:div w:id="661618064">
      <w:bodyDiv w:val="1"/>
      <w:marLeft w:val="0"/>
      <w:marRight w:val="0"/>
      <w:marTop w:val="0"/>
      <w:marBottom w:val="0"/>
      <w:divBdr>
        <w:top w:val="none" w:sz="0" w:space="0" w:color="auto"/>
        <w:left w:val="none" w:sz="0" w:space="0" w:color="auto"/>
        <w:bottom w:val="none" w:sz="0" w:space="0" w:color="auto"/>
        <w:right w:val="none" w:sz="0" w:space="0" w:color="auto"/>
      </w:divBdr>
    </w:div>
    <w:div w:id="706030205">
      <w:bodyDiv w:val="1"/>
      <w:marLeft w:val="0"/>
      <w:marRight w:val="0"/>
      <w:marTop w:val="0"/>
      <w:marBottom w:val="0"/>
      <w:divBdr>
        <w:top w:val="none" w:sz="0" w:space="0" w:color="auto"/>
        <w:left w:val="none" w:sz="0" w:space="0" w:color="auto"/>
        <w:bottom w:val="none" w:sz="0" w:space="0" w:color="auto"/>
        <w:right w:val="none" w:sz="0" w:space="0" w:color="auto"/>
      </w:divBdr>
    </w:div>
    <w:div w:id="885916873">
      <w:bodyDiv w:val="1"/>
      <w:marLeft w:val="0"/>
      <w:marRight w:val="0"/>
      <w:marTop w:val="0"/>
      <w:marBottom w:val="0"/>
      <w:divBdr>
        <w:top w:val="none" w:sz="0" w:space="0" w:color="auto"/>
        <w:left w:val="none" w:sz="0" w:space="0" w:color="auto"/>
        <w:bottom w:val="none" w:sz="0" w:space="0" w:color="auto"/>
        <w:right w:val="none" w:sz="0" w:space="0" w:color="auto"/>
      </w:divBdr>
    </w:div>
    <w:div w:id="886650552">
      <w:bodyDiv w:val="1"/>
      <w:marLeft w:val="0"/>
      <w:marRight w:val="0"/>
      <w:marTop w:val="0"/>
      <w:marBottom w:val="0"/>
      <w:divBdr>
        <w:top w:val="none" w:sz="0" w:space="0" w:color="auto"/>
        <w:left w:val="none" w:sz="0" w:space="0" w:color="auto"/>
        <w:bottom w:val="none" w:sz="0" w:space="0" w:color="auto"/>
        <w:right w:val="none" w:sz="0" w:space="0" w:color="auto"/>
      </w:divBdr>
    </w:div>
    <w:div w:id="990057174">
      <w:bodyDiv w:val="1"/>
      <w:marLeft w:val="0"/>
      <w:marRight w:val="0"/>
      <w:marTop w:val="0"/>
      <w:marBottom w:val="0"/>
      <w:divBdr>
        <w:top w:val="none" w:sz="0" w:space="0" w:color="auto"/>
        <w:left w:val="none" w:sz="0" w:space="0" w:color="auto"/>
        <w:bottom w:val="none" w:sz="0" w:space="0" w:color="auto"/>
        <w:right w:val="none" w:sz="0" w:space="0" w:color="auto"/>
      </w:divBdr>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 w:id="1103691945">
      <w:bodyDiv w:val="1"/>
      <w:marLeft w:val="0"/>
      <w:marRight w:val="0"/>
      <w:marTop w:val="0"/>
      <w:marBottom w:val="0"/>
      <w:divBdr>
        <w:top w:val="none" w:sz="0" w:space="0" w:color="auto"/>
        <w:left w:val="none" w:sz="0" w:space="0" w:color="auto"/>
        <w:bottom w:val="none" w:sz="0" w:space="0" w:color="auto"/>
        <w:right w:val="none" w:sz="0" w:space="0" w:color="auto"/>
      </w:divBdr>
      <w:divsChild>
        <w:div w:id="383412156">
          <w:marLeft w:val="0"/>
          <w:marRight w:val="0"/>
          <w:marTop w:val="0"/>
          <w:marBottom w:val="0"/>
          <w:divBdr>
            <w:top w:val="none" w:sz="0" w:space="0" w:color="auto"/>
            <w:left w:val="none" w:sz="0" w:space="0" w:color="auto"/>
            <w:bottom w:val="none" w:sz="0" w:space="0" w:color="auto"/>
            <w:right w:val="none" w:sz="0" w:space="0" w:color="auto"/>
          </w:divBdr>
        </w:div>
        <w:div w:id="585267219">
          <w:marLeft w:val="0"/>
          <w:marRight w:val="0"/>
          <w:marTop w:val="0"/>
          <w:marBottom w:val="0"/>
          <w:divBdr>
            <w:top w:val="none" w:sz="0" w:space="0" w:color="auto"/>
            <w:left w:val="none" w:sz="0" w:space="0" w:color="auto"/>
            <w:bottom w:val="none" w:sz="0" w:space="0" w:color="auto"/>
            <w:right w:val="none" w:sz="0" w:space="0" w:color="auto"/>
          </w:divBdr>
        </w:div>
        <w:div w:id="819232255">
          <w:marLeft w:val="0"/>
          <w:marRight w:val="0"/>
          <w:marTop w:val="0"/>
          <w:marBottom w:val="0"/>
          <w:divBdr>
            <w:top w:val="none" w:sz="0" w:space="0" w:color="auto"/>
            <w:left w:val="none" w:sz="0" w:space="0" w:color="auto"/>
            <w:bottom w:val="none" w:sz="0" w:space="0" w:color="auto"/>
            <w:right w:val="none" w:sz="0" w:space="0" w:color="auto"/>
          </w:divBdr>
        </w:div>
        <w:div w:id="833885651">
          <w:marLeft w:val="0"/>
          <w:marRight w:val="0"/>
          <w:marTop w:val="0"/>
          <w:marBottom w:val="0"/>
          <w:divBdr>
            <w:top w:val="none" w:sz="0" w:space="0" w:color="auto"/>
            <w:left w:val="none" w:sz="0" w:space="0" w:color="auto"/>
            <w:bottom w:val="none" w:sz="0" w:space="0" w:color="auto"/>
            <w:right w:val="none" w:sz="0" w:space="0" w:color="auto"/>
          </w:divBdr>
        </w:div>
        <w:div w:id="930967995">
          <w:marLeft w:val="0"/>
          <w:marRight w:val="0"/>
          <w:marTop w:val="0"/>
          <w:marBottom w:val="0"/>
          <w:divBdr>
            <w:top w:val="none" w:sz="0" w:space="0" w:color="auto"/>
            <w:left w:val="none" w:sz="0" w:space="0" w:color="auto"/>
            <w:bottom w:val="none" w:sz="0" w:space="0" w:color="auto"/>
            <w:right w:val="none" w:sz="0" w:space="0" w:color="auto"/>
          </w:divBdr>
        </w:div>
        <w:div w:id="1027172992">
          <w:marLeft w:val="0"/>
          <w:marRight w:val="0"/>
          <w:marTop w:val="0"/>
          <w:marBottom w:val="0"/>
          <w:divBdr>
            <w:top w:val="none" w:sz="0" w:space="0" w:color="auto"/>
            <w:left w:val="none" w:sz="0" w:space="0" w:color="auto"/>
            <w:bottom w:val="none" w:sz="0" w:space="0" w:color="auto"/>
            <w:right w:val="none" w:sz="0" w:space="0" w:color="auto"/>
          </w:divBdr>
        </w:div>
        <w:div w:id="1138644025">
          <w:marLeft w:val="0"/>
          <w:marRight w:val="0"/>
          <w:marTop w:val="0"/>
          <w:marBottom w:val="0"/>
          <w:divBdr>
            <w:top w:val="none" w:sz="0" w:space="0" w:color="auto"/>
            <w:left w:val="none" w:sz="0" w:space="0" w:color="auto"/>
            <w:bottom w:val="none" w:sz="0" w:space="0" w:color="auto"/>
            <w:right w:val="none" w:sz="0" w:space="0" w:color="auto"/>
          </w:divBdr>
        </w:div>
        <w:div w:id="1202668909">
          <w:marLeft w:val="0"/>
          <w:marRight w:val="0"/>
          <w:marTop w:val="0"/>
          <w:marBottom w:val="0"/>
          <w:divBdr>
            <w:top w:val="none" w:sz="0" w:space="0" w:color="auto"/>
            <w:left w:val="none" w:sz="0" w:space="0" w:color="auto"/>
            <w:bottom w:val="none" w:sz="0" w:space="0" w:color="auto"/>
            <w:right w:val="none" w:sz="0" w:space="0" w:color="auto"/>
          </w:divBdr>
        </w:div>
        <w:div w:id="1483082794">
          <w:marLeft w:val="0"/>
          <w:marRight w:val="0"/>
          <w:marTop w:val="0"/>
          <w:marBottom w:val="0"/>
          <w:divBdr>
            <w:top w:val="none" w:sz="0" w:space="0" w:color="auto"/>
            <w:left w:val="none" w:sz="0" w:space="0" w:color="auto"/>
            <w:bottom w:val="none" w:sz="0" w:space="0" w:color="auto"/>
            <w:right w:val="none" w:sz="0" w:space="0" w:color="auto"/>
          </w:divBdr>
        </w:div>
        <w:div w:id="1684893495">
          <w:marLeft w:val="0"/>
          <w:marRight w:val="0"/>
          <w:marTop w:val="0"/>
          <w:marBottom w:val="0"/>
          <w:divBdr>
            <w:top w:val="none" w:sz="0" w:space="0" w:color="auto"/>
            <w:left w:val="none" w:sz="0" w:space="0" w:color="auto"/>
            <w:bottom w:val="none" w:sz="0" w:space="0" w:color="auto"/>
            <w:right w:val="none" w:sz="0" w:space="0" w:color="auto"/>
          </w:divBdr>
        </w:div>
        <w:div w:id="1770078191">
          <w:marLeft w:val="0"/>
          <w:marRight w:val="0"/>
          <w:marTop w:val="0"/>
          <w:marBottom w:val="0"/>
          <w:divBdr>
            <w:top w:val="none" w:sz="0" w:space="0" w:color="auto"/>
            <w:left w:val="none" w:sz="0" w:space="0" w:color="auto"/>
            <w:bottom w:val="none" w:sz="0" w:space="0" w:color="auto"/>
            <w:right w:val="none" w:sz="0" w:space="0" w:color="auto"/>
          </w:divBdr>
        </w:div>
        <w:div w:id="1804738280">
          <w:marLeft w:val="0"/>
          <w:marRight w:val="0"/>
          <w:marTop w:val="0"/>
          <w:marBottom w:val="0"/>
          <w:divBdr>
            <w:top w:val="none" w:sz="0" w:space="0" w:color="auto"/>
            <w:left w:val="none" w:sz="0" w:space="0" w:color="auto"/>
            <w:bottom w:val="none" w:sz="0" w:space="0" w:color="auto"/>
            <w:right w:val="none" w:sz="0" w:space="0" w:color="auto"/>
          </w:divBdr>
        </w:div>
        <w:div w:id="2049840794">
          <w:marLeft w:val="0"/>
          <w:marRight w:val="0"/>
          <w:marTop w:val="0"/>
          <w:marBottom w:val="0"/>
          <w:divBdr>
            <w:top w:val="none" w:sz="0" w:space="0" w:color="auto"/>
            <w:left w:val="none" w:sz="0" w:space="0" w:color="auto"/>
            <w:bottom w:val="none" w:sz="0" w:space="0" w:color="auto"/>
            <w:right w:val="none" w:sz="0" w:space="0" w:color="auto"/>
          </w:divBdr>
        </w:div>
      </w:divsChild>
    </w:div>
    <w:div w:id="1207447408">
      <w:bodyDiv w:val="1"/>
      <w:marLeft w:val="0"/>
      <w:marRight w:val="0"/>
      <w:marTop w:val="0"/>
      <w:marBottom w:val="0"/>
      <w:divBdr>
        <w:top w:val="none" w:sz="0" w:space="0" w:color="auto"/>
        <w:left w:val="none" w:sz="0" w:space="0" w:color="auto"/>
        <w:bottom w:val="none" w:sz="0" w:space="0" w:color="auto"/>
        <w:right w:val="none" w:sz="0" w:space="0" w:color="auto"/>
      </w:divBdr>
    </w:div>
    <w:div w:id="1460419759">
      <w:bodyDiv w:val="1"/>
      <w:marLeft w:val="0"/>
      <w:marRight w:val="0"/>
      <w:marTop w:val="0"/>
      <w:marBottom w:val="0"/>
      <w:divBdr>
        <w:top w:val="none" w:sz="0" w:space="0" w:color="auto"/>
        <w:left w:val="none" w:sz="0" w:space="0" w:color="auto"/>
        <w:bottom w:val="none" w:sz="0" w:space="0" w:color="auto"/>
        <w:right w:val="none" w:sz="0" w:space="0" w:color="auto"/>
      </w:divBdr>
    </w:div>
    <w:div w:id="1484203951">
      <w:bodyDiv w:val="1"/>
      <w:marLeft w:val="0"/>
      <w:marRight w:val="0"/>
      <w:marTop w:val="0"/>
      <w:marBottom w:val="0"/>
      <w:divBdr>
        <w:top w:val="none" w:sz="0" w:space="0" w:color="auto"/>
        <w:left w:val="none" w:sz="0" w:space="0" w:color="auto"/>
        <w:bottom w:val="none" w:sz="0" w:space="0" w:color="auto"/>
        <w:right w:val="none" w:sz="0" w:space="0" w:color="auto"/>
      </w:divBdr>
    </w:div>
    <w:div w:id="1515224762">
      <w:bodyDiv w:val="1"/>
      <w:marLeft w:val="0"/>
      <w:marRight w:val="0"/>
      <w:marTop w:val="0"/>
      <w:marBottom w:val="0"/>
      <w:divBdr>
        <w:top w:val="none" w:sz="0" w:space="0" w:color="auto"/>
        <w:left w:val="none" w:sz="0" w:space="0" w:color="auto"/>
        <w:bottom w:val="none" w:sz="0" w:space="0" w:color="auto"/>
        <w:right w:val="none" w:sz="0" w:space="0" w:color="auto"/>
      </w:divBdr>
    </w:div>
    <w:div w:id="164515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wgfl.org.uk/research/cyber-security-in-uk-schools/" TargetMode="External"/><Relationship Id="rId21" Type="http://schemas.openxmlformats.org/officeDocument/2006/relationships/hyperlink" Target="https://www.nationalcrimeagency.gov.uk/cyber-choices" TargetMode="External"/><Relationship Id="rId42" Type="http://schemas.openxmlformats.org/officeDocument/2006/relationships/hyperlink" Target="https://www.saferinternet.org.uk/advice-centre/teachers-and-school-staff/appropriate-filtering-and-monitoring" TargetMode="External"/><Relationship Id="rId63" Type="http://schemas.openxmlformats.org/officeDocument/2006/relationships/hyperlink" Target="https://reportharmfulcontent.com/when-should-you-go-to-the-police/" TargetMode="External"/><Relationship Id="rId84" Type="http://schemas.openxmlformats.org/officeDocument/2006/relationships/hyperlink" Target="https://360safe.org.uk/" TargetMode="External"/><Relationship Id="rId16" Type="http://schemas.openxmlformats.org/officeDocument/2006/relationships/hyperlink" Target="https://gov.wales/keeping-learners-safe" TargetMode="External"/><Relationship Id="rId107" Type="http://schemas.openxmlformats.org/officeDocument/2006/relationships/hyperlink" Target="http://lreforschools.eun.org/web/guest/insafe" TargetMode="External"/><Relationship Id="rId11" Type="http://schemas.openxmlformats.org/officeDocument/2006/relationships/hyperlink" Target="https://www.gov.uk/government/publications/online-safety-in-schools-and-colleges-questions-from-the-governing-board" TargetMode="External"/><Relationship Id="rId32" Type="http://schemas.openxmlformats.org/officeDocument/2006/relationships/hyperlink" Target="https://www.nationalcrimeagency.gov.uk/cyber-choices" TargetMode="External"/><Relationship Id="rId37" Type="http://schemas.openxmlformats.org/officeDocument/2006/relationships/hyperlink" Target="http://testfiltering.com/" TargetMode="External"/><Relationship Id="rId53" Type="http://schemas.openxmlformats.org/officeDocument/2006/relationships/image" Target="media/image4.png"/><Relationship Id="rId58" Type="http://schemas.openxmlformats.org/officeDocument/2006/relationships/header" Target="header1.xml"/><Relationship Id="rId74" Type="http://schemas.openxmlformats.org/officeDocument/2006/relationships/hyperlink" Target="https://reportharmfulcontent.com/" TargetMode="External"/><Relationship Id="rId79" Type="http://schemas.openxmlformats.org/officeDocument/2006/relationships/hyperlink" Target="https://www.lgfl.net/online-safety/resource-centre?a=3" TargetMode="External"/><Relationship Id="rId102" Type="http://schemas.openxmlformats.org/officeDocument/2006/relationships/hyperlink" Target="https://www.tes.com/teaching-resources/digital-citizenship" TargetMode="External"/><Relationship Id="rId123" Type="http://schemas.openxmlformats.org/officeDocument/2006/relationships/hyperlink" Target="https://www.gov.uk/government/publications/prevent-duty-guidance" TargetMode="External"/><Relationship Id="rId128" Type="http://schemas.openxmlformats.org/officeDocument/2006/relationships/hyperlink" Target="https://www.gov.uk/government/publications/education-for-a-connected-world" TargetMode="External"/><Relationship Id="rId5" Type="http://schemas.openxmlformats.org/officeDocument/2006/relationships/webSettings" Target="webSettings.xml"/><Relationship Id="rId90" Type="http://schemas.openxmlformats.org/officeDocument/2006/relationships/hyperlink" Target="http://enable.eun.org/" TargetMode="External"/><Relationship Id="rId95" Type="http://schemas.openxmlformats.org/officeDocument/2006/relationships/hyperlink" Target="http://www.childnet.com/our-projects/project-deshame" TargetMode="External"/><Relationship Id="rId22" Type="http://schemas.openxmlformats.org/officeDocument/2006/relationships/hyperlink" Target="https://nationalcrimeagency.gov.uk/who-we-are/publications/523-cyber-choices-hacking-it-legal-computer-misuse-act-1990/file" TargetMode="External"/><Relationship Id="rId27" Type="http://schemas.openxmlformats.org/officeDocument/2006/relationships/hyperlink" Target="https://www.gov.uk/government/publications/education-for-a-connected-world"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hyperlink" Target="https://ico.org.uk/for-organisations/guide-to-data-protection/guide-to-the-general-data-protection-regulation-gdpr/what-is-personal-data/what-is-personal-data/" TargetMode="External"/><Relationship Id="rId64" Type="http://schemas.openxmlformats.org/officeDocument/2006/relationships/hyperlink" Target="https://www.nationalcrimeagency.gov.uk/what-we-do/crime-threats/cyber-crime/cyber-crime-preventing-young-people-from-getting-involved" TargetMode="External"/><Relationship Id="rId69" Type="http://schemas.openxmlformats.org/officeDocument/2006/relationships/hyperlink" Target="https://www.saferinternet.org.uk/" TargetMode="External"/><Relationship Id="rId113" Type="http://schemas.openxmlformats.org/officeDocument/2006/relationships/hyperlink" Target="http://www.saferinternet.org.uk/helpline" TargetMode="External"/><Relationship Id="rId118" Type="http://schemas.openxmlformats.org/officeDocument/2006/relationships/hyperlink" Target="https://nationalcrimeagency.gov.uk/who-we-are/publications/75-guide-to-the-computer-misuse-act/file" TargetMode="External"/><Relationship Id="rId134" Type="http://schemas.openxmlformats.org/officeDocument/2006/relationships/fontTable" Target="fontTable.xml"/><Relationship Id="rId80" Type="http://schemas.openxmlformats.org/officeDocument/2006/relationships/hyperlink" Target="http://www.kelsi.org.uk/child-protection-and-safeguarding/e-safety/e-safety-classroom-materials" TargetMode="External"/><Relationship Id="rId85" Type="http://schemas.openxmlformats.org/officeDocument/2006/relationships/hyperlink" Target="http://www.360data.org.uk/" TargetMode="External"/><Relationship Id="rId12" Type="http://schemas.openxmlformats.org/officeDocument/2006/relationships/hyperlink" Target="https://www.gov.uk/guidance/meeting-digital-and-technology-standards-in-schools-and-colleges/filtering-and-monitoring-standards-for-schools-and-colleges" TargetMode="External"/><Relationship Id="rId17" Type="http://schemas.openxmlformats.org/officeDocument/2006/relationships/hyperlink" Target="https://swgfl.org.uk/resources/safe-remote-learning/" TargetMode="External"/><Relationship Id="rId33" Type="http://schemas.openxmlformats.org/officeDocument/2006/relationships/hyperlink" Target="https://www.saferinternetday.org/" TargetMode="External"/><Relationship Id="rId38"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footer" Target="footer1.xml"/><Relationship Id="rId103" Type="http://schemas.openxmlformats.org/officeDocument/2006/relationships/hyperlink" Target="https://projectevolve.co.uk/" TargetMode="External"/><Relationship Id="rId108" Type="http://schemas.openxmlformats.org/officeDocument/2006/relationships/hyperlink" Target="http://360data.org.uk/" TargetMode="External"/><Relationship Id="rId124" Type="http://schemas.openxmlformats.org/officeDocument/2006/relationships/hyperlink" Target="http://www.preventforschools.org/" TargetMode="External"/><Relationship Id="rId129" Type="http://schemas.openxmlformats.org/officeDocument/2006/relationships/hyperlink" Target="https://www.gov.uk/government/publications/education-for-a-connected-world" TargetMode="External"/><Relationship Id="rId54" Type="http://schemas.openxmlformats.org/officeDocument/2006/relationships/hyperlink" Target="https://nationalcrimeagency.gov.uk/who-we-are/publications/526-cyber-choices-hacking-it-legal-teachers/file" TargetMode="External"/><Relationship Id="rId70" Type="http://schemas.openxmlformats.org/officeDocument/2006/relationships/hyperlink" Target="http://www.swgfl.org.uk/" TargetMode="External"/><Relationship Id="rId75" Type="http://schemas.openxmlformats.org/officeDocument/2006/relationships/hyperlink" Target="https://swgfl.org.uk/harmful-sexual-behaviour-support-service/" TargetMode="External"/><Relationship Id="rId91" Type="http://schemas.openxmlformats.org/officeDocument/2006/relationships/hyperlink" Target="https://selma.swgfl.co.uk/" TargetMode="External"/><Relationship Id="rId96" Type="http://schemas.openxmlformats.org/officeDocument/2006/relationships/hyperlink" Target="https://www.saferinternet.org.uk/advice-centre/teachers-and-professionals/teaching-resources/sexting-resource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saferinternet.org.uk/helpline/professionals-online-safety-helpline" TargetMode="External"/><Relationship Id="rId28" Type="http://schemas.openxmlformats.org/officeDocument/2006/relationships/hyperlink" Target="https://projectevolve.co.uk/" TargetMode="External"/><Relationship Id="rId49" Type="http://schemas.openxmlformats.org/officeDocument/2006/relationships/hyperlink" Target="https://ico.org.uk/for-organisations/report-a-breach/" TargetMode="External"/><Relationship Id="rId114" Type="http://schemas.openxmlformats.org/officeDocument/2006/relationships/hyperlink" Target="https://www.saferinternet.org.uk/advice-centre/teachers-and-school-staff/appropriate-filtering-and-monitoring" TargetMode="External"/><Relationship Id="rId119" Type="http://schemas.openxmlformats.org/officeDocument/2006/relationships/hyperlink" Target="https://swgfl.org.uk/resources/online-safety-guidance-for-parents/" TargetMode="External"/><Relationship Id="rId44" Type="http://schemas.openxmlformats.org/officeDocument/2006/relationships/hyperlink" Target="https://www.gov.uk/government/publications/teachers-standards" TargetMode="External"/><Relationship Id="rId60" Type="http://schemas.openxmlformats.org/officeDocument/2006/relationships/header" Target="header2.xml"/><Relationship Id="rId65" Type="http://schemas.openxmlformats.org/officeDocument/2006/relationships/hyperlink" Target="https://nationalcrimeagency.gov.uk/who-we-are/publications/75-guide-to-the-computer-misuse-act/file" TargetMode="External"/><Relationship Id="rId81" Type="http://schemas.openxmlformats.org/officeDocument/2006/relationships/hyperlink" Target="https://www.betterinternetforkids.eu/" TargetMode="External"/><Relationship Id="rId86" Type="http://schemas.openxmlformats.org/officeDocument/2006/relationships/hyperlink" Target="http://testfiltering.com/" TargetMode="External"/><Relationship Id="rId130" Type="http://schemas.openxmlformats.org/officeDocument/2006/relationships/header" Target="header3.xml"/><Relationship Id="rId135" Type="http://schemas.openxmlformats.org/officeDocument/2006/relationships/theme" Target="theme/theme1.xml"/><Relationship Id="rId13" Type="http://schemas.openxmlformats.org/officeDocument/2006/relationships/hyperlink" Target="https://www.gov.uk/guidance/meeting-digital-and-technology-standards-in-schools-and-colleges/cyber-security-standards-for-schools-and-colleges" TargetMode="External"/><Relationship Id="rId18" Type="http://schemas.openxmlformats.org/officeDocument/2006/relationships/hyperlink" Target="https://www.gov.uk/guidance/meeting-digital-and-technology-standards-in-schools-and-colleges/filtering-and-monitoring-standards-for-schools-and-colleges" TargetMode="External"/><Relationship Id="rId39" Type="http://schemas.openxmlformats.org/officeDocument/2006/relationships/hyperlink" Target="https://www.saferinternet.org.uk/advice-centre/teachers-and-school-staff/appropriate-filtering-and-monitoring" TargetMode="External"/><Relationship Id="rId109" Type="http://schemas.openxmlformats.org/officeDocument/2006/relationships/hyperlink" Target="https://ico.org.uk/for-the-public/schools/photos/" TargetMode="External"/><Relationship Id="rId34" Type="http://schemas.openxmlformats.org/officeDocument/2006/relationships/hyperlink" Target="https://swgfl.org.uk/audience/parents/" TargetMode="External"/><Relationship Id="rId50" Type="http://schemas.openxmlformats.org/officeDocument/2006/relationships/hyperlink" Target="https://www.ncsc.gov.uk/information/school-governor-questions" TargetMode="External"/><Relationship Id="rId55" Type="http://schemas.openxmlformats.org/officeDocument/2006/relationships/hyperlink" Target="https://www.nationalcrimeagency.gov.uk/cyber-choices" TargetMode="External"/><Relationship Id="rId76" Type="http://schemas.openxmlformats.org/officeDocument/2006/relationships/hyperlink" Target="http://ceop.police.uk/" TargetMode="External"/><Relationship Id="rId97" Type="http://schemas.openxmlformats.org/officeDocument/2006/relationships/hyperlink" Target="http://www.antibullying.net/cyberbullying1.htm" TargetMode="External"/><Relationship Id="rId104" Type="http://schemas.openxmlformats.org/officeDocument/2006/relationships/hyperlink" Target="https://www.gov.uk/government/groups/uk-council-for-child-internet-safety-ukccis" TargetMode="External"/><Relationship Id="rId120" Type="http://schemas.openxmlformats.org/officeDocument/2006/relationships/hyperlink" Target="http://www.vodafone.com/content/parents/digital-parenting.html" TargetMode="External"/><Relationship Id="rId125" Type="http://schemas.openxmlformats.org/officeDocument/2006/relationships/hyperlink" Target="https://www.childnet.com/resources/trust-me" TargetMode="External"/><Relationship Id="rId7" Type="http://schemas.openxmlformats.org/officeDocument/2006/relationships/endnotes" Target="endnotes.xml"/><Relationship Id="rId71" Type="http://schemas.openxmlformats.org/officeDocument/2006/relationships/hyperlink" Target="http://www.childnet-int.org/" TargetMode="External"/><Relationship Id="rId92" Type="http://schemas.openxmlformats.org/officeDocument/2006/relationships/hyperlink" Target="http://www.respectme.org.uk/" TargetMode="External"/><Relationship Id="rId2" Type="http://schemas.openxmlformats.org/officeDocument/2006/relationships/numbering" Target="numbering.xml"/><Relationship Id="rId29" Type="http://schemas.openxmlformats.org/officeDocument/2006/relationships/hyperlink" Target="https://projectevolve.co.uk/guidance/knowledge-maps/" TargetMode="External"/><Relationship Id="rId24" Type="http://schemas.openxmlformats.org/officeDocument/2006/relationships/hyperlink" Target="https://reportharmfulcontent.com/?lang=en" TargetMode="External"/><Relationship Id="rId40" Type="http://schemas.openxmlformats.org/officeDocument/2006/relationships/hyperlink" Target="https://swiggle.org.uk/" TargetMode="External"/><Relationship Id="rId45" Type="http://schemas.openxmlformats.org/officeDocument/2006/relationships/hyperlink" Target="https://swgfl.org.uk/resources/safe-remote-learning/" TargetMode="External"/><Relationship Id="rId66" Type="http://schemas.openxmlformats.org/officeDocument/2006/relationships/hyperlink" Target="http://www.education.gov.uk/schools/pupilsupport/behaviour/behaviourpolicies/f0076897/screening-searching-and-confiscation" TargetMode="External"/><Relationship Id="rId87" Type="http://schemas.openxmlformats.org/officeDocument/2006/relationships/hyperlink" Target="https://www.gov.uk/government/publications/digital-resilience-framework" TargetMode="External"/><Relationship Id="rId110" Type="http://schemas.openxmlformats.org/officeDocument/2006/relationships/hyperlink" Target="https://www.gov.uk/government/publications/keeping-children-safe-in-education--2" TargetMode="External"/><Relationship Id="rId115" Type="http://schemas.openxmlformats.org/officeDocument/2006/relationships/hyperlink" Target="https://swgfl.org.uk/resources/" TargetMode="External"/><Relationship Id="rId131" Type="http://schemas.openxmlformats.org/officeDocument/2006/relationships/footer" Target="footer4.xml"/><Relationship Id="rId61" Type="http://schemas.openxmlformats.org/officeDocument/2006/relationships/footer" Target="footer2.xml"/><Relationship Id="rId82" Type="http://schemas.openxmlformats.org/officeDocument/2006/relationships/hyperlink" Target="https://www.gov.uk/government/organisations/uk-council-for-internet-safety" TargetMode="External"/><Relationship Id="rId19" Type="http://schemas.openxmlformats.org/officeDocument/2006/relationships/hyperlink" Target="https://swgfl.org.uk/assets/documents/managing-sexting-incidents.pdf?_=1554476329" TargetMode="External"/><Relationship Id="rId14" Type="http://schemas.openxmlformats.org/officeDocument/2006/relationships/hyperlink" Target="https://saferinternet.org.uk/safer-internet-day/safer-internet-day-2022" TargetMode="External"/><Relationship Id="rId30" Type="http://schemas.openxmlformats.org/officeDocument/2006/relationships/hyperlink" Target="https://hwb.gov.wales/zones/keeping-safe-online/safer-internet-day/" TargetMode="External"/><Relationship Id="rId35" Type="http://schemas.openxmlformats.org/officeDocument/2006/relationships/hyperlink" Target="http://www.saferinternet.org.uk/" TargetMode="External"/><Relationship Id="rId56" Type="http://schemas.openxmlformats.org/officeDocument/2006/relationships/hyperlink" Target="https://www.nationalcrimeagency.gov.uk/cyber-choices" TargetMode="External"/><Relationship Id="rId77" Type="http://schemas.openxmlformats.org/officeDocument/2006/relationships/hyperlink" Target="http://www.thinkuknow.co.uk/" TargetMode="External"/><Relationship Id="rId100" Type="http://schemas.openxmlformats.org/officeDocument/2006/relationships/hyperlink" Target="http://digizen.org/socialnetworking/" TargetMode="External"/><Relationship Id="rId105" Type="http://schemas.openxmlformats.org/officeDocument/2006/relationships/hyperlink" Target="https://www.gov.uk/government/publications/teaching-online-safety-in-schools" TargetMode="External"/><Relationship Id="rId126" Type="http://schemas.openxmlformats.org/officeDocument/2006/relationships/hyperlink" Target="https://www.ofcom.org.uk/research-and-data/media-literacy-research" TargetMode="External"/><Relationship Id="rId8" Type="http://schemas.openxmlformats.org/officeDocument/2006/relationships/image" Target="media/image1.png"/><Relationship Id="rId51" Type="http://schemas.openxmlformats.org/officeDocument/2006/relationships/image" Target="media/image2.png"/><Relationship Id="rId72" Type="http://schemas.openxmlformats.org/officeDocument/2006/relationships/hyperlink" Target="http://www.saferinternet.org.uk/about/helpline" TargetMode="External"/><Relationship Id="rId93" Type="http://schemas.openxmlformats.org/officeDocument/2006/relationships/hyperlink" Target="http://www.scotland.gov.uk/Publications/2013/03/7388" TargetMode="External"/><Relationship Id="rId98" Type="http://schemas.openxmlformats.org/officeDocument/2006/relationships/hyperlink" Target="https://www.ditchthelabel.org/" TargetMode="External"/><Relationship Id="rId121" Type="http://schemas.openxmlformats.org/officeDocument/2006/relationships/hyperlink" Target="http://www.childnet.com/parents-and-carers" TargetMode="External"/><Relationship Id="rId3" Type="http://schemas.openxmlformats.org/officeDocument/2006/relationships/styles" Target="styles.xml"/><Relationship Id="rId25" Type="http://schemas.openxmlformats.org/officeDocument/2006/relationships/hyperlink" Target="http://www.ceop.police.uk/" TargetMode="External"/><Relationship Id="rId46" Type="http://schemas.openxmlformats.org/officeDocument/2006/relationships/hyperlink" Target="https://www.gov.uk/guidance/safeguarding-and-remote-education-during-coronavirus-covid-19" TargetMode="External"/><Relationship Id="rId67" Type="http://schemas.openxmlformats.org/officeDocument/2006/relationships/hyperlink" Target="https://www.gov.uk/guidance/what-maintained-schools-must-publish-online" TargetMode="External"/><Relationship Id="rId116" Type="http://schemas.openxmlformats.org/officeDocument/2006/relationships/hyperlink" Target="https://www.somerset.org.uk/sites/edtech/eSafety/Leading/Questions%20for%20Technical%20Support%202018.pdf" TargetMode="External"/><Relationship Id="rId20" Type="http://schemas.openxmlformats.org/officeDocument/2006/relationships/hyperlink" Target="https://www.gov.uk/government/publications/sexting-in-schools-and-colleges" TargetMode="External"/><Relationship Id="rId41" Type="http://schemas.openxmlformats.org/officeDocument/2006/relationships/hyperlink" Target="https://hwb.gov.wales/news/articles/0165ae84-0055-49b4-9bf2-0aedc29c5582" TargetMode="External"/><Relationship Id="rId62" Type="http://schemas.openxmlformats.org/officeDocument/2006/relationships/footer" Target="footer3.xml"/><Relationship Id="rId83" Type="http://schemas.openxmlformats.org/officeDocument/2006/relationships/hyperlink" Target="https://boost.swgfl.org.uk/" TargetMode="External"/><Relationship Id="rId88" Type="http://schemas.openxmlformats.org/officeDocument/2006/relationships/hyperlink" Target="http://www.360groups.org.uk/" TargetMode="External"/><Relationship Id="rId111" Type="http://schemas.openxmlformats.org/officeDocument/2006/relationships/hyperlink" Target="https://www.gov.uk/government/publications/working-together-to-safeguard-children--2" TargetMode="External"/><Relationship Id="rId132" Type="http://schemas.openxmlformats.org/officeDocument/2006/relationships/header" Target="header4.xml"/><Relationship Id="rId15" Type="http://schemas.openxmlformats.org/officeDocument/2006/relationships/hyperlink" Target="https://www.anti-bullyingalliance.org.uk/anti-bullying-week" TargetMode="External"/><Relationship Id="rId36" Type="http://schemas.openxmlformats.org/officeDocument/2006/relationships/hyperlink" Target="http://www.childnet.com/parents-and-carers" TargetMode="External"/><Relationship Id="rId57" Type="http://schemas.openxmlformats.org/officeDocument/2006/relationships/hyperlink" Target="https://www.nationalcrimeagency.gov.uk/cyber-choices" TargetMode="External"/><Relationship Id="rId106" Type="http://schemas.openxmlformats.org/officeDocument/2006/relationships/hyperlink" Target="http://www.teachtoday.de/en/" TargetMode="External"/><Relationship Id="rId127" Type="http://schemas.openxmlformats.org/officeDocument/2006/relationships/hyperlink" Target="https://www.gov.uk/government/publications/review-of-sexual-abuse-in-schools-and-colleges/review-of-sexual-abuse-in-schools-and-colleges" TargetMode="External"/><Relationship Id="rId10" Type="http://schemas.openxmlformats.org/officeDocument/2006/relationships/hyperlink" Target="https://www.gov.uk/guidance/meeting-digital-and-technology-standards-in-schools-and-colleges/cyber-security-standards-for-schools-and-colleges" TargetMode="External"/><Relationship Id="rId31" Type="http://schemas.openxmlformats.org/officeDocument/2006/relationships/hyperlink" Target="https://www.anti-bullyingalliance.org.uk/anti-bullying-week" TargetMode="External"/><Relationship Id="rId52" Type="http://schemas.openxmlformats.org/officeDocument/2006/relationships/image" Target="media/image3.png"/><Relationship Id="rId73" Type="http://schemas.openxmlformats.org/officeDocument/2006/relationships/hyperlink" Target="https://www.iwf.org.uk/" TargetMode="External"/><Relationship Id="rId78" Type="http://schemas.openxmlformats.org/officeDocument/2006/relationships/hyperlink" Target="https://www.thinkuknow.co.uk/" TargetMode="External"/><Relationship Id="rId94" Type="http://schemas.openxmlformats.org/officeDocument/2006/relationships/hyperlink" Target="http://www.childnet.com/our-projects/cyberbullying-guidance-and-practical-toolkit" TargetMode="External"/><Relationship Id="rId99" Type="http://schemas.openxmlformats.org/officeDocument/2006/relationships/hyperlink" Target="http://www.antibullyingpro.com/" TargetMode="External"/><Relationship Id="rId101" Type="http://schemas.openxmlformats.org/officeDocument/2006/relationships/hyperlink" Target="https://saferinternet.org.uk/guide-and-resource/social-media-guides" TargetMode="External"/><Relationship Id="rId122" Type="http://schemas.openxmlformats.org/officeDocument/2006/relationships/hyperlink" Target="https://www.internetmatters.org/" TargetMode="External"/><Relationship Id="rId4" Type="http://schemas.openxmlformats.org/officeDocument/2006/relationships/settings" Target="settings.xml"/><Relationship Id="rId9" Type="http://schemas.openxmlformats.org/officeDocument/2006/relationships/hyperlink" Target="https://www.gov.uk/guidance/meeting-digital-and-technology-standards-in-schools-and-colleges/filtering-and-monitoring-standards-for-schools-and-colleges" TargetMode="External"/><Relationship Id="rId26" Type="http://schemas.openxmlformats.org/officeDocument/2006/relationships/hyperlink" Target="http://www.projectevolve.co.uk/" TargetMode="External"/><Relationship Id="rId47" Type="http://schemas.openxmlformats.org/officeDocument/2006/relationships/hyperlink" Target="https://ico.org.uk/for-organisations/sme-web-hub/whats-new/blogs/taking-photographs-data-protection-advice-for-schools/" TargetMode="External"/><Relationship Id="rId68" Type="http://schemas.openxmlformats.org/officeDocument/2006/relationships/hyperlink" Target="https://revengepornhelpline.org.uk/" TargetMode="External"/><Relationship Id="rId89" Type="http://schemas.openxmlformats.org/officeDocument/2006/relationships/hyperlink" Target="http://www.360earlyyears.org.uk/" TargetMode="External"/><Relationship Id="rId112" Type="http://schemas.openxmlformats.org/officeDocument/2006/relationships/hyperlink" Target="http://www.childnet.com/resources/school-pack-for-online-safety-awareness" TargetMode="External"/><Relationship Id="rId133" Type="http://schemas.openxmlformats.org/officeDocument/2006/relationships/footer" Target="foot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hyperlink" Target="mailto:360safe@swgfl.org.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mailto:360safe@swgf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19763-8B7F-41BF-B7AE-4EE8DD552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67</Pages>
  <Words>19477</Words>
  <Characters>111021</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South West Grid for Learning</Company>
  <LinksUpToDate>false</LinksUpToDate>
  <CharactersWithSpaces>130238</CharactersWithSpaces>
  <SharedDoc>false</SharedDoc>
  <HyperlinkBase>http://swgfl.org.uk/</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Rosser</dc:creator>
  <cp:keywords/>
  <dc:description/>
  <cp:lastModifiedBy>Zoe Buxton</cp:lastModifiedBy>
  <cp:revision>3</cp:revision>
  <cp:lastPrinted>2025-02-05T14:00:00Z</cp:lastPrinted>
  <dcterms:created xsi:type="dcterms:W3CDTF">2025-03-18T09:33:00Z</dcterms:created>
  <dcterms:modified xsi:type="dcterms:W3CDTF">2025-03-18T10:22:00Z</dcterms:modified>
</cp:coreProperties>
</file>