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7B1C6" w14:textId="630E3A3A" w:rsidR="00C015A9" w:rsidRPr="00955B10" w:rsidRDefault="00C015A9" w:rsidP="00955B10">
      <w:pPr>
        <w:rPr>
          <w:bCs/>
          <w:color w:val="FFFFFF" w:themeColor="background1"/>
          <w:sz w:val="32"/>
        </w:rPr>
      </w:pPr>
      <w:bookmarkStart w:id="0" w:name="_Toc423014501"/>
      <w:bookmarkStart w:id="1" w:name="_Toc423014866"/>
      <w:bookmarkStart w:id="2" w:name="OLE_LINK25"/>
      <w:r w:rsidRPr="003104D0">
        <w:rPr>
          <w:bCs/>
          <w:color w:val="FFFFFF" w:themeColor="background1"/>
          <w:sz w:val="32"/>
        </w:rPr>
        <w:t>Online Safety Policy Template for Sch</w:t>
      </w:r>
      <w:bookmarkEnd w:id="0"/>
      <w:bookmarkEnd w:id="1"/>
    </w:p>
    <w:p w14:paraId="30FBD265" w14:textId="77777777" w:rsidR="00C015A9" w:rsidRPr="003104D0" w:rsidRDefault="00C015A9" w:rsidP="00C015A9">
      <w:pPr>
        <w:jc w:val="center"/>
        <w:rPr>
          <w:rFonts w:cs="Arial"/>
          <w:sz w:val="44"/>
          <w:szCs w:val="44"/>
          <w:lang w:val="en-US"/>
        </w:rPr>
      </w:pPr>
    </w:p>
    <w:p w14:paraId="47C341E2" w14:textId="1286F985" w:rsidR="00C015A9" w:rsidRPr="003104D0" w:rsidRDefault="001A243C" w:rsidP="00C015A9">
      <w:pPr>
        <w:jc w:val="center"/>
        <w:rPr>
          <w:rFonts w:cs="Arial"/>
          <w:sz w:val="96"/>
          <w:szCs w:val="96"/>
          <w:lang w:val="en-US"/>
        </w:rPr>
      </w:pPr>
      <w:r>
        <w:rPr>
          <w:rFonts w:cs="Arial"/>
          <w:sz w:val="96"/>
          <w:szCs w:val="96"/>
          <w:lang w:val="en-US"/>
        </w:rPr>
        <w:t>Grange Primary School</w:t>
      </w:r>
    </w:p>
    <w:p w14:paraId="28C36919" w14:textId="2910EF0B" w:rsidR="00C015A9" w:rsidRPr="003104D0" w:rsidRDefault="00C015A9" w:rsidP="00C015A9">
      <w:pPr>
        <w:pStyle w:val="Heading1"/>
        <w:jc w:val="center"/>
        <w:rPr>
          <w:sz w:val="72"/>
          <w:szCs w:val="72"/>
          <w:lang w:val="en-US"/>
        </w:rPr>
      </w:pPr>
      <w:bookmarkStart w:id="3" w:name="_Toc61445976"/>
      <w:bookmarkStart w:id="4" w:name="_Toc61452096"/>
      <w:bookmarkStart w:id="5" w:name="_Toc189230399"/>
      <w:r w:rsidRPr="003104D0">
        <w:rPr>
          <w:sz w:val="72"/>
          <w:szCs w:val="72"/>
          <w:lang w:val="en-US"/>
        </w:rPr>
        <w:t>Online Safety Policy</w:t>
      </w:r>
      <w:bookmarkEnd w:id="3"/>
      <w:bookmarkEnd w:id="4"/>
      <w:bookmarkEnd w:id="5"/>
    </w:p>
    <w:p w14:paraId="6BA3B06E" w14:textId="09AF468D" w:rsidR="00C015A9" w:rsidRPr="003104D0" w:rsidRDefault="001A243C" w:rsidP="00C015A9">
      <w:pPr>
        <w:rPr>
          <w:rFonts w:cs="Arial"/>
          <w:lang w:val="en-US"/>
        </w:rPr>
      </w:pPr>
      <w:r>
        <w:rPr>
          <w:rFonts w:cs="Arial"/>
          <w:noProof/>
          <w:lang w:val="en-US"/>
        </w:rPr>
        <w:drawing>
          <wp:anchor distT="0" distB="0" distL="114300" distR="114300" simplePos="0" relativeHeight="251674653" behindDoc="0" locked="0" layoutInCell="1" allowOverlap="1" wp14:anchorId="77BCE699" wp14:editId="69906FD0">
            <wp:simplePos x="0" y="0"/>
            <wp:positionH relativeFrom="column">
              <wp:posOffset>2179222</wp:posOffset>
            </wp:positionH>
            <wp:positionV relativeFrom="paragraph">
              <wp:posOffset>7669</wp:posOffset>
            </wp:positionV>
            <wp:extent cx="1975485" cy="1511935"/>
            <wp:effectExtent l="0" t="0" r="5715" b="0"/>
            <wp:wrapSquare wrapText="bothSides"/>
            <wp:docPr id="10530392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1511935"/>
                    </a:xfrm>
                    <a:prstGeom prst="rect">
                      <a:avLst/>
                    </a:prstGeom>
                    <a:noFill/>
                  </pic:spPr>
                </pic:pic>
              </a:graphicData>
            </a:graphic>
            <wp14:sizeRelH relativeFrom="page">
              <wp14:pctWidth>0</wp14:pctWidth>
            </wp14:sizeRelH>
            <wp14:sizeRelV relativeFrom="page">
              <wp14:pctHeight>0</wp14:pctHeight>
            </wp14:sizeRelV>
          </wp:anchor>
        </w:drawing>
      </w:r>
    </w:p>
    <w:p w14:paraId="01B46FB0" w14:textId="77777777" w:rsidR="00C015A9" w:rsidRDefault="00C015A9" w:rsidP="00C015A9">
      <w:pPr>
        <w:rPr>
          <w:rFonts w:cs="Arial"/>
        </w:rPr>
      </w:pPr>
    </w:p>
    <w:p w14:paraId="4E1177B1" w14:textId="77777777" w:rsidR="001A243C" w:rsidRDefault="001A243C" w:rsidP="00C015A9">
      <w:pPr>
        <w:rPr>
          <w:rFonts w:cs="Arial"/>
        </w:rPr>
      </w:pPr>
    </w:p>
    <w:p w14:paraId="4C779B86" w14:textId="77777777" w:rsidR="001A243C" w:rsidRDefault="001A243C" w:rsidP="00C015A9">
      <w:pPr>
        <w:rPr>
          <w:rFonts w:cs="Arial"/>
        </w:rPr>
      </w:pPr>
    </w:p>
    <w:p w14:paraId="56979F6B" w14:textId="77777777" w:rsidR="001A243C" w:rsidRPr="003104D0" w:rsidRDefault="001A243C" w:rsidP="00C015A9">
      <w:pPr>
        <w:rPr>
          <w:rFonts w:cs="Arial"/>
        </w:rPr>
      </w:pPr>
    </w:p>
    <w:p w14:paraId="022D7301"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67F7F806" w14:textId="11CBA736" w:rsidR="00C015A9" w:rsidRPr="001A243C" w:rsidRDefault="00C015A9" w:rsidP="001A243C">
      <w:pPr>
        <w:pBdr>
          <w:top w:val="single" w:sz="4" w:space="0" w:color="auto"/>
          <w:left w:val="single" w:sz="4" w:space="4" w:color="auto"/>
          <w:bottom w:val="single" w:sz="4" w:space="1" w:color="auto"/>
          <w:right w:val="single" w:sz="4" w:space="4" w:color="auto"/>
        </w:pBdr>
        <w:ind w:left="993" w:right="963"/>
        <w:rPr>
          <w:rFonts w:cs="Arial"/>
        </w:rPr>
      </w:pPr>
      <w:r w:rsidRPr="003104D0">
        <w:rPr>
          <w:rFonts w:cs="Arial"/>
        </w:rPr>
        <w:t>This policy applies to all members of the school</w:t>
      </w:r>
      <w:r w:rsidRPr="003104D0">
        <w:rPr>
          <w:rFonts w:cs="Arial"/>
          <w:i/>
        </w:rPr>
        <w:t xml:space="preserve"> </w:t>
      </w:r>
      <w:r w:rsidRPr="003104D0">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2EF2F312" w14:textId="0689A2C9" w:rsidR="00C015A9" w:rsidRPr="003104D0" w:rsidRDefault="00C015A9" w:rsidP="00C015A9">
      <w:pPr>
        <w:jc w:val="right"/>
        <w:rPr>
          <w:rFonts w:cs="Arial"/>
        </w:rPr>
      </w:pPr>
      <w:r w:rsidRPr="003104D0">
        <w:rPr>
          <w:rFonts w:cs="Arial"/>
        </w:rPr>
        <w:t xml:space="preserve">Version: </w:t>
      </w:r>
      <w:r w:rsidR="001A243C">
        <w:rPr>
          <w:rFonts w:cs="Arial"/>
        </w:rPr>
        <w:t>1</w:t>
      </w:r>
    </w:p>
    <w:p w14:paraId="3963BACD" w14:textId="02264C45" w:rsidR="00C015A9" w:rsidRPr="003104D0" w:rsidRDefault="00C015A9" w:rsidP="00C015A9">
      <w:pPr>
        <w:jc w:val="right"/>
        <w:rPr>
          <w:rFonts w:cs="Arial"/>
        </w:rPr>
      </w:pPr>
      <w:r w:rsidRPr="003104D0">
        <w:rPr>
          <w:rFonts w:cs="Arial"/>
        </w:rPr>
        <w:t xml:space="preserve">Date created: </w:t>
      </w:r>
      <w:r w:rsidR="001A243C">
        <w:rPr>
          <w:rFonts w:cs="Arial"/>
        </w:rPr>
        <w:t>Jan 2025</w:t>
      </w:r>
    </w:p>
    <w:p w14:paraId="7D7061FC" w14:textId="765B4C95" w:rsidR="00C015A9" w:rsidRPr="003104D0" w:rsidRDefault="00C015A9" w:rsidP="001A243C">
      <w:pPr>
        <w:jc w:val="right"/>
        <w:rPr>
          <w:rFonts w:cs="Arial"/>
        </w:rPr>
      </w:pPr>
      <w:r w:rsidRPr="003104D0">
        <w:rPr>
          <w:rFonts w:cs="Arial"/>
        </w:rPr>
        <w:lastRenderedPageBreak/>
        <w:t xml:space="preserve">Next review date: </w:t>
      </w:r>
      <w:r w:rsidR="001A243C">
        <w:rPr>
          <w:rFonts w:cs="Arial"/>
        </w:rPr>
        <w:t>Jan 2026</w:t>
      </w:r>
    </w:p>
    <w:p w14:paraId="5B6BF6DB" w14:textId="77777777" w:rsidR="00C015A9" w:rsidRPr="003104D0" w:rsidRDefault="00C015A9" w:rsidP="00C015A9">
      <w:pPr>
        <w:pStyle w:val="Heading2"/>
      </w:pPr>
      <w:bookmarkStart w:id="6" w:name="_Toc448745590"/>
      <w:bookmarkStart w:id="7" w:name="_Toc448745803"/>
      <w:bookmarkStart w:id="8" w:name="_Toc511315099"/>
      <w:bookmarkStart w:id="9" w:name="_Toc25747618"/>
      <w:bookmarkStart w:id="10" w:name="_Toc61445977"/>
      <w:bookmarkStart w:id="11" w:name="_Toc61452097"/>
      <w:bookmarkStart w:id="12" w:name="_Toc189230400"/>
      <w:r w:rsidRPr="003104D0">
        <w:t>Scope of the Online Safety Policy</w:t>
      </w:r>
      <w:bookmarkStart w:id="13" w:name="_Toc29915708"/>
      <w:bookmarkEnd w:id="6"/>
      <w:bookmarkEnd w:id="7"/>
      <w:bookmarkEnd w:id="8"/>
      <w:bookmarkEnd w:id="9"/>
      <w:bookmarkEnd w:id="10"/>
      <w:bookmarkEnd w:id="11"/>
      <w:bookmarkEnd w:id="12"/>
    </w:p>
    <w:p w14:paraId="6FD3AE2E" w14:textId="0A843B9E" w:rsidR="00A00714" w:rsidRDefault="00C015A9" w:rsidP="33FB13EE">
      <w:r w:rsidRPr="003104D0">
        <w:rPr>
          <w:rFonts w:cs="Arial"/>
        </w:rPr>
        <w:t xml:space="preserve">This Online Safety Policy outlines the commitment of </w:t>
      </w:r>
      <w:r w:rsidR="001A243C">
        <w:rPr>
          <w:rFonts w:cs="Arial"/>
        </w:rPr>
        <w:t>Grange Primary School</w:t>
      </w:r>
      <w:r w:rsidRPr="003104D0">
        <w:rPr>
          <w:rFonts w:cs="Arial"/>
        </w:rPr>
        <w:t xml:space="preserve"> to safeguard members of our school community online in accordance with statutory guidance and best practice. </w:t>
      </w:r>
      <w:r w:rsidR="00A00714">
        <w:rPr>
          <w:rFonts w:cs="Arial"/>
        </w:rPr>
        <w:t xml:space="preserve">KCSIE, </w:t>
      </w:r>
      <w:hyperlink r:id="rId9">
        <w:r w:rsidR="00A00714" w:rsidRPr="00A00714">
          <w:rPr>
            <w:rStyle w:val="Hyperlink"/>
            <w:rFonts w:eastAsia="Arial" w:cs="Open Sans Light"/>
            <w:color w:val="auto"/>
          </w:rPr>
          <w:t>DfE Filtering and Monitoring Standards</w:t>
        </w:r>
      </w:hyperlink>
      <w:r w:rsidR="00A00714">
        <w:t xml:space="preserve"> </w:t>
      </w:r>
      <w:hyperlink r:id="rId10">
        <w:r w:rsidR="00A00714" w:rsidRPr="00955B10">
          <w:rPr>
            <w:rStyle w:val="Hyperlink"/>
            <w:rFonts w:eastAsia="Arial" w:cs="Open Sans Light"/>
            <w:color w:val="auto"/>
          </w:rPr>
          <w:t>DfE Cyber-Security Standards</w:t>
        </w:r>
      </w:hyperlink>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590C4E79" w14:textId="5152BF26" w:rsidR="00C015A9" w:rsidRPr="003104D0" w:rsidRDefault="00D61629" w:rsidP="00C015A9">
      <w:pPr>
        <w:rPr>
          <w:rFonts w:cs="Arial"/>
        </w:rPr>
      </w:pPr>
      <w:r>
        <w:rPr>
          <w:rFonts w:cs="Arial"/>
        </w:rPr>
        <w:t>Grange Primary School</w:t>
      </w:r>
      <w:r w:rsidR="00C015A9" w:rsidRPr="003104D0">
        <w:rPr>
          <w:rFonts w:cs="Arial"/>
        </w:rPr>
        <w:t xml:space="preserve"> will deal with such incidents within this policy</w:t>
      </w:r>
      <w:r>
        <w:rPr>
          <w:rFonts w:cs="Arial"/>
        </w:rPr>
        <w:t xml:space="preserve">, in accordance with our behaviour policy </w:t>
      </w:r>
      <w:r w:rsidR="001A5DC8">
        <w:rPr>
          <w:rFonts w:cs="Arial"/>
        </w:rPr>
        <w:t xml:space="preserve">and </w:t>
      </w:r>
      <w:r w:rsidR="001A5DC8" w:rsidRPr="003104D0">
        <w:rPr>
          <w:rFonts w:cs="Arial"/>
        </w:rPr>
        <w:t>anti</w:t>
      </w:r>
      <w:r w:rsidR="00C015A9" w:rsidRPr="003104D0">
        <w:rPr>
          <w:rFonts w:cs="Arial"/>
        </w:rPr>
        <w:t>-bullying policies and will, where known, inform parents/carers of incidents of inappropriate online safety behaviour that take place out of school.</w:t>
      </w:r>
    </w:p>
    <w:p w14:paraId="482B6EF1" w14:textId="77777777" w:rsidR="00C015A9" w:rsidRPr="003104D0" w:rsidRDefault="00C015A9" w:rsidP="00C015A9">
      <w:pPr>
        <w:pStyle w:val="Heading2"/>
      </w:pPr>
      <w:bookmarkStart w:id="14" w:name="_Toc61445978"/>
      <w:bookmarkStart w:id="15" w:name="_Toc61452098"/>
      <w:bookmarkStart w:id="16" w:name="_Toc189230401"/>
      <w:bookmarkStart w:id="17" w:name="_Hlk62659386"/>
      <w:r w:rsidRPr="003104D0">
        <w:rPr>
          <w:noProof/>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5936"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3104D0">
        <w:t>Policy development, monitoring and review</w:t>
      </w:r>
      <w:bookmarkEnd w:id="13"/>
      <w:bookmarkEnd w:id="14"/>
      <w:bookmarkEnd w:id="15"/>
      <w:bookmarkEnd w:id="16"/>
    </w:p>
    <w:p w14:paraId="454BFE79" w14:textId="27FAAE52" w:rsidR="00C015A9" w:rsidRPr="003104D0" w:rsidRDefault="00C015A9" w:rsidP="00C015A9">
      <w:pPr>
        <w:rPr>
          <w:rStyle w:val="GridBlueChar"/>
        </w:rPr>
      </w:pPr>
      <w:r w:rsidRPr="003104D0">
        <w:t>This Online Safety Policy has been developed by the</w:t>
      </w:r>
      <w:r w:rsidR="00D61629">
        <w:t xml:space="preserve"> safeguarding team made up of</w:t>
      </w:r>
      <w:r w:rsidRPr="003104D0">
        <w:t xml:space="preserve">: </w:t>
      </w:r>
    </w:p>
    <w:p w14:paraId="0F6E4984"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 xml:space="preserve">headteacher/senior leaders </w:t>
      </w:r>
    </w:p>
    <w:p w14:paraId="04E469D2" w14:textId="521E6620" w:rsidR="6CB01B0E" w:rsidRPr="003104D0" w:rsidRDefault="6CB01B0E" w:rsidP="33FB13EE">
      <w:pPr>
        <w:pStyle w:val="ListParagraph"/>
        <w:numPr>
          <w:ilvl w:val="0"/>
          <w:numId w:val="24"/>
        </w:numPr>
        <w:tabs>
          <w:tab w:val="left" w:pos="284"/>
        </w:tabs>
        <w:spacing w:after="0" w:line="240" w:lineRule="auto"/>
        <w:jc w:val="left"/>
        <w:rPr>
          <w:rFonts w:cs="Arial"/>
          <w:i/>
          <w:iCs/>
        </w:rPr>
      </w:pPr>
      <w:r w:rsidRPr="003104D0">
        <w:rPr>
          <w:rFonts w:cs="Arial"/>
          <w:i/>
          <w:iCs/>
        </w:rPr>
        <w:t>Designated safeguarding lead (DSL)</w:t>
      </w:r>
    </w:p>
    <w:p w14:paraId="4B826CC9"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staff – including teachers/support staff/technical staff</w:t>
      </w:r>
    </w:p>
    <w:p w14:paraId="65942978"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governors</w:t>
      </w:r>
    </w:p>
    <w:p w14:paraId="07628515" w14:textId="5BD602E4" w:rsidR="00C015A9" w:rsidRPr="00D61629" w:rsidRDefault="00C015A9" w:rsidP="00C015A9">
      <w:pPr>
        <w:pStyle w:val="ListParagraph"/>
        <w:numPr>
          <w:ilvl w:val="0"/>
          <w:numId w:val="24"/>
        </w:numPr>
        <w:tabs>
          <w:tab w:val="left" w:pos="284"/>
        </w:tabs>
        <w:spacing w:after="0" w:line="240" w:lineRule="auto"/>
        <w:jc w:val="left"/>
        <w:rPr>
          <w:rFonts w:cs="Arial"/>
          <w:i/>
        </w:rPr>
      </w:pPr>
      <w:r w:rsidRPr="003104D0">
        <w:rPr>
          <w:rFonts w:cs="Arial"/>
          <w:i/>
          <w:iCs/>
        </w:rPr>
        <w:t>parents and carers</w:t>
      </w:r>
    </w:p>
    <w:p w14:paraId="0D3DE35D" w14:textId="77777777" w:rsidR="00C015A9" w:rsidRPr="003104D0" w:rsidRDefault="00C015A9" w:rsidP="00C015A9">
      <w:pPr>
        <w:spacing w:after="200" w:line="276" w:lineRule="auto"/>
        <w:jc w:val="left"/>
        <w:rPr>
          <w:rFonts w:ascii="Gotham Medium" w:eastAsiaTheme="majorEastAsia" w:hAnsi="Gotham Medium" w:cs="Arial"/>
          <w:bCs/>
          <w:color w:val="000000" w:themeColor="text1"/>
          <w:spacing w:val="-11"/>
          <w:sz w:val="36"/>
          <w:szCs w:val="26"/>
        </w:rPr>
      </w:pPr>
      <w:bookmarkStart w:id="18" w:name="_Toc61445979"/>
      <w:bookmarkStart w:id="19" w:name="_Toc61452099"/>
      <w:r w:rsidRPr="003104D0">
        <w:rPr>
          <w:rFonts w:cs="Arial"/>
        </w:rPr>
        <w:br w:type="page"/>
      </w:r>
    </w:p>
    <w:p w14:paraId="1A48225B" w14:textId="11575BE5" w:rsidR="00C015A9" w:rsidRPr="00651DD5" w:rsidRDefault="00C015A9" w:rsidP="00651DD5">
      <w:pPr>
        <w:pStyle w:val="Heading2"/>
        <w:rPr>
          <w:rFonts w:ascii="Gotham" w:hAnsi="Gotham"/>
        </w:rPr>
      </w:pPr>
      <w:bookmarkStart w:id="20" w:name="_Toc189230402"/>
      <w:r w:rsidRPr="00651DD5">
        <w:rPr>
          <w:rFonts w:ascii="Gotham" w:hAnsi="Gotham"/>
          <w:noProof/>
          <w:color w:val="13264D"/>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651DD5">
        <w:rPr>
          <w:rFonts w:ascii="Gotham" w:hAnsi="Gotham"/>
        </w:rPr>
        <w:t>Schedule for development, monitoring and review</w:t>
      </w:r>
      <w:bookmarkEnd w:id="18"/>
      <w:bookmarkEnd w:id="19"/>
      <w:bookmarkEnd w:id="20"/>
      <w:r w:rsidR="00651DD5" w:rsidRPr="00651DD5">
        <w:t xml:space="preserve"> </w:t>
      </w:r>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4CAB5DE8">
        <w:trPr>
          <w:trHeight w:val="59"/>
          <w:jc w:val="center"/>
        </w:trPr>
        <w:tc>
          <w:tcPr>
            <w:tcW w:w="5665" w:type="dxa"/>
          </w:tcPr>
          <w:p w14:paraId="5C5AC00B" w14:textId="77777777" w:rsidR="00C015A9" w:rsidRPr="00D61629" w:rsidRDefault="00C015A9" w:rsidP="00E44429">
            <w:pPr>
              <w:rPr>
                <w:rFonts w:cs="Arial"/>
                <w:szCs w:val="21"/>
                <w:lang w:eastAsia="en-GB"/>
              </w:rPr>
            </w:pPr>
            <w:r w:rsidRPr="00D61629">
              <w:rPr>
                <w:rFonts w:cs="Arial"/>
                <w:szCs w:val="21"/>
                <w:lang w:eastAsia="en-GB"/>
              </w:rPr>
              <w:t>This Online Safety Policy was approved by the school governing body on:</w:t>
            </w:r>
          </w:p>
        </w:tc>
        <w:tc>
          <w:tcPr>
            <w:tcW w:w="4224" w:type="dxa"/>
          </w:tcPr>
          <w:p w14:paraId="20864EAC" w14:textId="76DDD150" w:rsidR="00C015A9" w:rsidRPr="003104D0" w:rsidRDefault="00C015A9" w:rsidP="00E44429">
            <w:pPr>
              <w:rPr>
                <w:rFonts w:cs="Arial"/>
                <w:i/>
                <w:sz w:val="21"/>
                <w:szCs w:val="21"/>
                <w:lang w:eastAsia="en-GB"/>
              </w:rPr>
            </w:pP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62AA8298" w:rsidR="00C015A9" w:rsidRPr="00D61629" w:rsidRDefault="00D61629" w:rsidP="4CAB5DE8">
            <w:pPr>
              <w:rPr>
                <w:rFonts w:cs="Arial"/>
                <w:sz w:val="21"/>
                <w:szCs w:val="21"/>
                <w:lang w:eastAsia="en-GB"/>
              </w:rPr>
            </w:pPr>
            <w:r>
              <w:rPr>
                <w:rFonts w:cs="Arial"/>
                <w:sz w:val="21"/>
                <w:szCs w:val="21"/>
                <w:lang w:eastAsia="en-GB"/>
              </w:rPr>
              <w:t>The Head Teacher and the DSL</w:t>
            </w:r>
            <w:r w:rsidR="006D331E">
              <w:rPr>
                <w:rFonts w:cs="Arial"/>
                <w:sz w:val="21"/>
                <w:szCs w:val="21"/>
                <w:lang w:eastAsia="en-GB"/>
              </w:rPr>
              <w:t xml:space="preserve"> team</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2D4A7EEB" w:rsidR="00C015A9" w:rsidRPr="00D61629" w:rsidRDefault="00D61629" w:rsidP="00E44429">
            <w:pPr>
              <w:rPr>
                <w:rFonts w:cs="Arial"/>
                <w:iCs/>
                <w:sz w:val="21"/>
                <w:szCs w:val="21"/>
                <w:lang w:eastAsia="en-GB"/>
              </w:rPr>
            </w:pPr>
            <w:r>
              <w:rPr>
                <w:rFonts w:cs="Arial"/>
                <w:iCs/>
                <w:sz w:val="21"/>
                <w:szCs w:val="21"/>
                <w:lang w:eastAsia="en-GB"/>
              </w:rPr>
              <w:t>Termly monitoring (three times a year)</w:t>
            </w:r>
          </w:p>
        </w:tc>
      </w:tr>
      <w:tr w:rsidR="00C015A9" w:rsidRPr="003104D0" w14:paraId="551272D3" w14:textId="77777777" w:rsidTr="4CAB5DE8">
        <w:trPr>
          <w:trHeight w:val="59"/>
          <w:jc w:val="center"/>
        </w:trPr>
        <w:tc>
          <w:tcPr>
            <w:tcW w:w="5665" w:type="dxa"/>
          </w:tcPr>
          <w:p w14:paraId="1B9535FC" w14:textId="77777777" w:rsidR="00C015A9" w:rsidRPr="003104D0" w:rsidRDefault="00C015A9" w:rsidP="00E44429">
            <w:pPr>
              <w:rPr>
                <w:rFonts w:cs="Arial"/>
                <w:szCs w:val="21"/>
                <w:lang w:eastAsia="en-GB"/>
              </w:rPr>
            </w:pPr>
            <w:r w:rsidRPr="003104D0">
              <w:rPr>
                <w:rFonts w:cs="Arial"/>
                <w:szCs w:val="21"/>
                <w:lang w:eastAsia="en-GB"/>
              </w:rPr>
              <w:t xml:space="preserve">The </w:t>
            </w:r>
            <w:r w:rsidRPr="003104D0">
              <w:rPr>
                <w:rFonts w:cs="Arial"/>
                <w:i/>
                <w:szCs w:val="21"/>
                <w:lang w:eastAsia="en-GB"/>
              </w:rPr>
              <w:t>governing body</w:t>
            </w:r>
            <w:r w:rsidRPr="003104D0">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46F49EE6" w:rsidR="00C015A9" w:rsidRPr="003104D0" w:rsidRDefault="00D61629" w:rsidP="00E44429">
            <w:pPr>
              <w:rPr>
                <w:rFonts w:cs="Arial"/>
                <w:i/>
                <w:sz w:val="21"/>
                <w:szCs w:val="21"/>
                <w:lang w:eastAsia="en-GB"/>
              </w:rPr>
            </w:pPr>
            <w:r>
              <w:rPr>
                <w:rFonts w:cs="Arial"/>
                <w:iCs/>
                <w:sz w:val="21"/>
                <w:szCs w:val="21"/>
                <w:lang w:eastAsia="en-GB"/>
              </w:rPr>
              <w:t>Termly report (three times a year)</w:t>
            </w:r>
            <w:r w:rsidR="006D331E">
              <w:rPr>
                <w:rFonts w:cs="Arial"/>
                <w:iCs/>
                <w:sz w:val="21"/>
                <w:szCs w:val="21"/>
                <w:lang w:eastAsia="en-GB"/>
              </w:rPr>
              <w:t xml:space="preserve"> incorporated into the Head Teachers termly report to the governors. </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462B8CBD" w:rsidR="00C015A9" w:rsidRPr="00D61629" w:rsidRDefault="002F3EAC" w:rsidP="00E44429">
            <w:pPr>
              <w:rPr>
                <w:rFonts w:cs="Arial"/>
                <w:iCs/>
                <w:sz w:val="21"/>
                <w:szCs w:val="21"/>
                <w:lang w:eastAsia="en-GB"/>
              </w:rPr>
            </w:pPr>
            <w:r>
              <w:rPr>
                <w:rFonts w:cs="Arial"/>
                <w:iCs/>
                <w:sz w:val="21"/>
                <w:szCs w:val="21"/>
                <w:lang w:eastAsia="en-GB"/>
              </w:rPr>
              <w:t>April</w:t>
            </w:r>
            <w:r w:rsidR="00D61629">
              <w:rPr>
                <w:rFonts w:cs="Arial"/>
                <w:iCs/>
                <w:sz w:val="21"/>
                <w:szCs w:val="21"/>
                <w:lang w:eastAsia="en-GB"/>
              </w:rPr>
              <w:t xml:space="preserve"> 2026</w:t>
            </w:r>
          </w:p>
        </w:tc>
      </w:tr>
      <w:tr w:rsidR="00C015A9" w:rsidRPr="003104D0" w14:paraId="0CF496D2" w14:textId="77777777" w:rsidTr="4CAB5DE8">
        <w:trPr>
          <w:trHeight w:val="874"/>
          <w:jc w:val="center"/>
        </w:trPr>
        <w:tc>
          <w:tcPr>
            <w:tcW w:w="5665" w:type="dxa"/>
          </w:tcPr>
          <w:p w14:paraId="7B02B7B5" w14:textId="77777777" w:rsidR="00C015A9" w:rsidRPr="003104D0" w:rsidRDefault="00C015A9" w:rsidP="00E44429">
            <w:pPr>
              <w:rPr>
                <w:rFonts w:cs="Arial"/>
                <w:szCs w:val="21"/>
                <w:lang w:eastAsia="en-GB"/>
              </w:rPr>
            </w:pPr>
            <w:r w:rsidRPr="003104D0">
              <w:rPr>
                <w:rFonts w:cs="Arial"/>
                <w:szCs w:val="21"/>
                <w:lang w:eastAsia="en-GB"/>
              </w:rPr>
              <w:t>Should serious online safety incidents take place, the following external persons/agencies should be informed:</w:t>
            </w:r>
          </w:p>
        </w:tc>
        <w:tc>
          <w:tcPr>
            <w:tcW w:w="4224" w:type="dxa"/>
          </w:tcPr>
          <w:p w14:paraId="78D8B9D6" w14:textId="77777777" w:rsidR="006D331E" w:rsidRDefault="006D331E" w:rsidP="00E44429">
            <w:pPr>
              <w:rPr>
                <w:rFonts w:cs="Arial"/>
                <w:iCs/>
                <w:sz w:val="21"/>
                <w:szCs w:val="21"/>
                <w:lang w:eastAsia="en-GB"/>
              </w:rPr>
            </w:pPr>
            <w:r>
              <w:rPr>
                <w:rFonts w:cs="Arial"/>
                <w:iCs/>
                <w:sz w:val="21"/>
                <w:szCs w:val="21"/>
                <w:lang w:eastAsia="en-GB"/>
              </w:rPr>
              <w:t>Derbyshire Starting point 01629 533190</w:t>
            </w:r>
          </w:p>
          <w:p w14:paraId="324E9D48" w14:textId="3B6A9AEE" w:rsidR="006D331E" w:rsidRPr="00D61629" w:rsidRDefault="006D331E" w:rsidP="00E44429">
            <w:pPr>
              <w:rPr>
                <w:rFonts w:cs="Arial"/>
                <w:iCs/>
                <w:sz w:val="21"/>
                <w:szCs w:val="21"/>
                <w:lang w:eastAsia="en-GB"/>
              </w:rPr>
            </w:pPr>
            <w:r>
              <w:rPr>
                <w:rFonts w:cs="Arial"/>
                <w:iCs/>
                <w:sz w:val="21"/>
                <w:szCs w:val="21"/>
                <w:lang w:eastAsia="en-GB"/>
              </w:rPr>
              <w:t xml:space="preserve">Police </w:t>
            </w:r>
            <w:r w:rsidR="001A5DC8">
              <w:rPr>
                <w:rFonts w:cs="Arial"/>
                <w:iCs/>
                <w:sz w:val="21"/>
                <w:szCs w:val="21"/>
                <w:lang w:eastAsia="en-GB"/>
              </w:rPr>
              <w:t xml:space="preserve">-where an illegal activity has taken place. </w:t>
            </w:r>
          </w:p>
        </w:tc>
      </w:tr>
    </w:tbl>
    <w:p w14:paraId="1E4AAA97" w14:textId="77777777" w:rsidR="00C015A9" w:rsidRPr="003104D0" w:rsidRDefault="00C015A9" w:rsidP="00C015A9">
      <w:pPr>
        <w:pStyle w:val="Heading2"/>
      </w:pPr>
      <w:bookmarkStart w:id="21" w:name="_Toc61445980"/>
      <w:bookmarkStart w:id="22" w:name="_Toc61452100"/>
      <w:bookmarkStart w:id="23" w:name="_Toc189230403"/>
      <w:r w:rsidRPr="003104D0">
        <w:rPr>
          <w:noProof/>
          <w:color w:val="13264D"/>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3104D0">
        <w:t>Process for monitoring the impact of the Online Safety Policy</w:t>
      </w:r>
      <w:bookmarkEnd w:id="21"/>
      <w:bookmarkEnd w:id="22"/>
      <w:bookmarkEnd w:id="23"/>
    </w:p>
    <w:p w14:paraId="317F3474" w14:textId="656C4FC8" w:rsidR="00C015A9" w:rsidRPr="003104D0" w:rsidRDefault="00C015A9" w:rsidP="007D403A">
      <w:pPr>
        <w:spacing w:after="0"/>
        <w:rPr>
          <w:rFonts w:cs="Arial"/>
          <w:i/>
          <w:color w:val="494949"/>
        </w:rPr>
      </w:pPr>
      <w:r w:rsidRPr="003104D0">
        <w:rPr>
          <w:rFonts w:cs="Arial"/>
          <w:color w:val="494949"/>
        </w:rPr>
        <w:t xml:space="preserve">The school will monitor the impact of the policy using: </w:t>
      </w:r>
    </w:p>
    <w:p w14:paraId="780C188F" w14:textId="77777777" w:rsidR="00C015A9" w:rsidRPr="003104D0" w:rsidRDefault="00C015A9" w:rsidP="007D403A">
      <w:pPr>
        <w:pStyle w:val="ListParagraph"/>
        <w:numPr>
          <w:ilvl w:val="0"/>
          <w:numId w:val="5"/>
        </w:numPr>
        <w:spacing w:after="0" w:line="240" w:lineRule="auto"/>
        <w:jc w:val="left"/>
        <w:rPr>
          <w:rFonts w:cs="Arial"/>
          <w:i/>
          <w:color w:val="494949"/>
        </w:rPr>
      </w:pPr>
      <w:r w:rsidRPr="003104D0">
        <w:rPr>
          <w:rFonts w:cs="Arial"/>
          <w:i/>
          <w:color w:val="494949"/>
        </w:rPr>
        <w:t>logs of reported incidents</w:t>
      </w:r>
    </w:p>
    <w:p w14:paraId="03171EAA" w14:textId="129AEFD0" w:rsidR="00C015A9" w:rsidRPr="003104D0" w:rsidRDefault="036609D2" w:rsidP="4CAB5DE8">
      <w:pPr>
        <w:pStyle w:val="ListParagraph"/>
        <w:numPr>
          <w:ilvl w:val="0"/>
          <w:numId w:val="5"/>
        </w:numPr>
        <w:spacing w:after="0" w:line="240" w:lineRule="auto"/>
        <w:jc w:val="left"/>
        <w:rPr>
          <w:rFonts w:cs="Arial"/>
          <w:i/>
          <w:iCs/>
          <w:strike/>
          <w:color w:val="244061" w:themeColor="accent1" w:themeShade="80"/>
        </w:rPr>
      </w:pPr>
      <w:r w:rsidRPr="003104D0">
        <w:rPr>
          <w:rFonts w:cs="Arial"/>
          <w:i/>
          <w:iCs/>
          <w:color w:val="494949"/>
        </w:rPr>
        <w:t xml:space="preserve">Filtering and </w:t>
      </w:r>
      <w:r w:rsidR="00C015A9" w:rsidRPr="003104D0">
        <w:rPr>
          <w:rFonts w:cs="Arial"/>
          <w:i/>
          <w:iCs/>
          <w:color w:val="494949"/>
        </w:rPr>
        <w:t xml:space="preserve">monitoring logs </w:t>
      </w:r>
    </w:p>
    <w:p w14:paraId="00C6CF4E" w14:textId="77777777" w:rsidR="00C015A9" w:rsidRPr="003104D0" w:rsidRDefault="00C015A9">
      <w:pPr>
        <w:pStyle w:val="ListParagraph"/>
        <w:numPr>
          <w:ilvl w:val="0"/>
          <w:numId w:val="5"/>
        </w:numPr>
        <w:spacing w:after="0" w:line="240" w:lineRule="auto"/>
        <w:jc w:val="left"/>
        <w:rPr>
          <w:rFonts w:cs="Arial"/>
          <w:color w:val="494949"/>
        </w:rPr>
      </w:pPr>
      <w:r w:rsidRPr="003104D0">
        <w:rPr>
          <w:rFonts w:cs="Arial"/>
          <w:i/>
          <w:color w:val="494949"/>
        </w:rPr>
        <w:t xml:space="preserve">surveys/questionnaires of: </w:t>
      </w:r>
    </w:p>
    <w:p w14:paraId="660B9EFA" w14:textId="77777777" w:rsidR="00C015A9" w:rsidRPr="003104D0" w:rsidRDefault="00C015A9">
      <w:pPr>
        <w:pStyle w:val="ListParagraph"/>
        <w:numPr>
          <w:ilvl w:val="0"/>
          <w:numId w:val="7"/>
        </w:numPr>
        <w:spacing w:after="0" w:line="240" w:lineRule="auto"/>
        <w:jc w:val="left"/>
        <w:rPr>
          <w:rFonts w:cs="Arial"/>
          <w:color w:val="494949"/>
        </w:rPr>
      </w:pPr>
      <w:r w:rsidRPr="003104D0">
        <w:rPr>
          <w:rFonts w:cs="Arial"/>
          <w:i/>
          <w:color w:val="494949"/>
        </w:rPr>
        <w:t>learners</w:t>
      </w:r>
    </w:p>
    <w:p w14:paraId="66DECD23" w14:textId="77777777" w:rsidR="00C015A9" w:rsidRPr="003104D0" w:rsidRDefault="00C015A9">
      <w:pPr>
        <w:pStyle w:val="ListParagraph"/>
        <w:numPr>
          <w:ilvl w:val="0"/>
          <w:numId w:val="7"/>
        </w:numPr>
        <w:spacing w:after="0" w:line="240" w:lineRule="auto"/>
        <w:jc w:val="left"/>
        <w:rPr>
          <w:rFonts w:cs="Arial"/>
          <w:i/>
          <w:color w:val="494949"/>
        </w:rPr>
      </w:pPr>
      <w:r w:rsidRPr="003104D0">
        <w:rPr>
          <w:rFonts w:cs="Arial"/>
          <w:i/>
          <w:color w:val="494949"/>
        </w:rPr>
        <w:t xml:space="preserve">parents and carers </w:t>
      </w:r>
    </w:p>
    <w:p w14:paraId="0C70A7BC" w14:textId="77777777" w:rsidR="00C015A9" w:rsidRPr="003104D0" w:rsidRDefault="00C015A9">
      <w:pPr>
        <w:pStyle w:val="ListParagraph"/>
        <w:numPr>
          <w:ilvl w:val="0"/>
          <w:numId w:val="7"/>
        </w:numPr>
        <w:spacing w:after="200" w:line="276" w:lineRule="auto"/>
        <w:jc w:val="left"/>
        <w:rPr>
          <w:rFonts w:cs="Arial"/>
        </w:rPr>
      </w:pPr>
      <w:r w:rsidRPr="003104D0">
        <w:rPr>
          <w:rFonts w:cs="Arial"/>
          <w:i/>
          <w:color w:val="494949"/>
        </w:rPr>
        <w:t>staff.</w:t>
      </w:r>
      <w:bookmarkStart w:id="24" w:name="_Toc29915709"/>
    </w:p>
    <w:p w14:paraId="58DF9FFA" w14:textId="77777777" w:rsidR="00C015A9" w:rsidRPr="003104D0" w:rsidRDefault="00C015A9" w:rsidP="00C015A9">
      <w:pPr>
        <w:pStyle w:val="Heading1"/>
        <w:spacing w:after="0"/>
      </w:pPr>
      <w:bookmarkStart w:id="25" w:name="_Toc61445981"/>
      <w:bookmarkStart w:id="26" w:name="_Toc61452101"/>
      <w:bookmarkStart w:id="27" w:name="_Toc189230404"/>
      <w:bookmarkEnd w:id="17"/>
      <w:r w:rsidRPr="003104D0">
        <w:lastRenderedPageBreak/>
        <w:t>Policy and leadership</w:t>
      </w:r>
      <w:bookmarkEnd w:id="25"/>
      <w:bookmarkEnd w:id="26"/>
      <w:bookmarkEnd w:id="27"/>
      <w:r w:rsidRPr="003104D0">
        <w:t xml:space="preserve"> </w:t>
      </w:r>
    </w:p>
    <w:p w14:paraId="16091B01" w14:textId="77777777" w:rsidR="00C015A9" w:rsidRPr="003104D0" w:rsidRDefault="00C015A9" w:rsidP="00C015A9">
      <w:pPr>
        <w:pStyle w:val="Heading2"/>
        <w:spacing w:after="0"/>
      </w:pPr>
      <w:bookmarkStart w:id="28" w:name="_Toc61445982"/>
      <w:bookmarkStart w:id="29" w:name="_Toc61452102"/>
      <w:bookmarkStart w:id="30" w:name="_Toc189230405"/>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3104D0">
        <w:t>Responsibilities</w:t>
      </w:r>
      <w:bookmarkEnd w:id="24"/>
      <w:bookmarkEnd w:id="28"/>
      <w:bookmarkEnd w:id="29"/>
      <w:bookmarkEnd w:id="30"/>
    </w:p>
    <w:p w14:paraId="765DBF64" w14:textId="441B1D0A"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rStyle w:val="FootnoteReference"/>
          <w:rFonts w:cs="Arial"/>
        </w:rPr>
        <w:footnoteReference w:id="2"/>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77777777" w:rsidR="00C015A9" w:rsidRPr="003104D0" w:rsidRDefault="00C015A9">
      <w:pPr>
        <w:pStyle w:val="ListParagraph"/>
        <w:numPr>
          <w:ilvl w:val="0"/>
          <w:numId w:val="25"/>
        </w:numPr>
      </w:pPr>
      <w:r w:rsidRPr="003104D0">
        <w:t>The headteacher and (at least) another member of the senior leadership team should be aware of the procedures to be followed in the event of a serious online safety allegation being made against a member of staff</w:t>
      </w:r>
      <w:r w:rsidRPr="003104D0">
        <w:rPr>
          <w:rStyle w:val="FootnoteReference"/>
          <w:rFonts w:cs="Arial"/>
          <w:bCs/>
          <w:color w:val="494949"/>
        </w:rPr>
        <w:footnoteReference w:id="3"/>
      </w:r>
      <w:r w:rsidRPr="003104D0">
        <w:t xml:space="preserve">. </w:t>
      </w:r>
    </w:p>
    <w:p w14:paraId="597D4B2F" w14:textId="107B7620" w:rsidR="00C015A9" w:rsidRPr="003104D0" w:rsidRDefault="00C015A9">
      <w:pPr>
        <w:pStyle w:val="ListParagraph"/>
        <w:numPr>
          <w:ilvl w:val="0"/>
          <w:numId w:val="25"/>
        </w:numPr>
      </w:pPr>
      <w:r w:rsidRPr="003104D0">
        <w:t>The headteacher</w:t>
      </w:r>
      <w:r w:rsidR="002F3EAC">
        <w:t xml:space="preserve"> and deputy head teacher</w:t>
      </w:r>
      <w:r w:rsidRPr="003104D0">
        <w:t xml:space="preserve"> are responsible for ensuring that the </w:t>
      </w:r>
      <w:r w:rsidR="470F9FD3" w:rsidRPr="003104D0">
        <w:t>Designated Safeguarding Lead</w:t>
      </w:r>
      <w:r w:rsidR="002F3EAC">
        <w:t xml:space="preserve"> and the safeguarding team</w:t>
      </w:r>
      <w:r w:rsidR="009067F5">
        <w:t xml:space="preserve">/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204D89EB" w:rsidR="00C015A9" w:rsidRPr="003104D0" w:rsidRDefault="00C015A9">
      <w:pPr>
        <w:pStyle w:val="ListParagraph"/>
        <w:numPr>
          <w:ilvl w:val="0"/>
          <w:numId w:val="25"/>
        </w:numPr>
      </w:pPr>
      <w:r w:rsidRPr="003104D0">
        <w:t>The headteacher</w:t>
      </w:r>
      <w:r w:rsidR="002F3EAC">
        <w:t xml:space="preserve"> and deputy head teacher</w:t>
      </w:r>
      <w:r w:rsidRPr="003104D0">
        <w:t xml:space="preserve"> will ensure that there is a system in place to allow for monitoring and support of those in school who carry out the internal online safety monitoring role. </w:t>
      </w:r>
    </w:p>
    <w:p w14:paraId="7DFD21C0" w14:textId="580DD992" w:rsidR="378C0975" w:rsidRPr="009067F5" w:rsidRDefault="378C0975" w:rsidP="4CAB5DE8">
      <w:pPr>
        <w:pStyle w:val="ListParagraph"/>
        <w:numPr>
          <w:ilvl w:val="0"/>
          <w:numId w:val="25"/>
        </w:numPr>
        <w:rPr>
          <w:rFonts w:eastAsia="Arial" w:cs="Open Sans Light"/>
        </w:rPr>
      </w:pPr>
      <w:r w:rsidRPr="009067F5">
        <w:rPr>
          <w:rFonts w:cs="Open Sans Light"/>
        </w:rPr>
        <w:t>The headteacher</w:t>
      </w:r>
      <w:r w:rsidR="002F3EAC">
        <w:rPr>
          <w:rFonts w:cs="Open Sans Light"/>
        </w:rPr>
        <w:t xml:space="preserve"> and deputy head teacher</w:t>
      </w:r>
      <w:r w:rsidRPr="009067F5">
        <w:rPr>
          <w:rFonts w:cs="Open Sans Light"/>
        </w:rPr>
        <w:t xml:space="preserve"> will work with the </w:t>
      </w:r>
      <w:r w:rsidRPr="009067F5">
        <w:rPr>
          <w:rFonts w:eastAsia="Arial" w:cs="Open Sans Light"/>
        </w:rPr>
        <w:t>responsible Governor</w:t>
      </w:r>
      <w:r w:rsidR="5D8C6812" w:rsidRPr="009067F5">
        <w:rPr>
          <w:rFonts w:eastAsia="Arial" w:cs="Open Sans Light"/>
        </w:rPr>
        <w:t>, the designated safeguarding lead</w:t>
      </w:r>
      <w:r w:rsidR="002F3EAC">
        <w:rPr>
          <w:rFonts w:eastAsia="Arial" w:cs="Open Sans Light"/>
        </w:rPr>
        <w:t>s</w:t>
      </w:r>
      <w:r w:rsidR="5D8C6812" w:rsidRPr="009067F5">
        <w:rPr>
          <w:rFonts w:eastAsia="Arial" w:cs="Open Sans Light"/>
        </w:rPr>
        <w:t xml:space="preserve"> (DSL) and IT service providers in all aspects of filtering and monitoring.  </w:t>
      </w:r>
    </w:p>
    <w:p w14:paraId="49545EB2" w14:textId="5F35CEEA" w:rsidR="00C015A9" w:rsidRDefault="00C015A9" w:rsidP="4CAB5DE8">
      <w:pPr>
        <w:spacing w:after="200" w:line="276" w:lineRule="auto"/>
        <w:jc w:val="left"/>
        <w:rPr>
          <w:rFonts w:ascii="Arial" w:eastAsia="Arial" w:hAnsi="Arial" w:cs="Arial"/>
          <w:color w:val="000000" w:themeColor="text1"/>
          <w:spacing w:val="-6"/>
        </w:rPr>
      </w:pPr>
    </w:p>
    <w:p w14:paraId="6AA570B6" w14:textId="77777777" w:rsidR="006935E9" w:rsidRPr="003104D0" w:rsidRDefault="006935E9" w:rsidP="4CAB5DE8">
      <w:pPr>
        <w:spacing w:after="200" w:line="276" w:lineRule="auto"/>
        <w:jc w:val="left"/>
        <w:rPr>
          <w:rFonts w:ascii="Arial" w:eastAsia="Arial" w:hAnsi="Arial" w:cs="Arial"/>
          <w:color w:val="000000" w:themeColor="text1"/>
          <w:spacing w:val="-6"/>
        </w:rPr>
      </w:pPr>
    </w:p>
    <w:p w14:paraId="44C19D25" w14:textId="77777777" w:rsidR="00C015A9" w:rsidRPr="003104D0" w:rsidRDefault="00C015A9" w:rsidP="00C015A9">
      <w:pPr>
        <w:pStyle w:val="Heading3"/>
      </w:pPr>
      <w:r w:rsidRPr="003104D0">
        <w:lastRenderedPageBreak/>
        <w:t>Governors</w:t>
      </w:r>
    </w:p>
    <w:p w14:paraId="52B65D0C" w14:textId="77777777" w:rsidR="00C015A9" w:rsidRPr="009067F5" w:rsidRDefault="00C015A9" w:rsidP="007D403A">
      <w:pPr>
        <w:spacing w:after="0"/>
        <w:rPr>
          <w:rFonts w:cs="Arial"/>
        </w:rPr>
      </w:pPr>
      <w:r w:rsidRPr="009067F5">
        <w:rPr>
          <w:rFonts w:cs="Arial"/>
        </w:rPr>
        <w:t>The DfE guidance “Keeping Children Safe in Education” states:</w:t>
      </w:r>
    </w:p>
    <w:p w14:paraId="391C6F93" w14:textId="77777777" w:rsidR="00C015A9" w:rsidRPr="009067F5" w:rsidRDefault="00C015A9" w:rsidP="00C015A9">
      <w:pPr>
        <w:ind w:left="720"/>
        <w:rPr>
          <w:rFonts w:cs="Arial"/>
        </w:rPr>
      </w:pPr>
      <w:r w:rsidRPr="009067F5">
        <w:t xml:space="preserve">“Governing bodies and proprietors should ensure there are appropriate policies and procedures in place </w:t>
      </w:r>
      <w:bookmarkStart w:id="31" w:name="_Int_TyGYWfxK"/>
      <w:r w:rsidRPr="009067F5">
        <w:t>in order for</w:t>
      </w:r>
      <w:bookmarkEnd w:id="31"/>
      <w:r w:rsidRPr="009067F5">
        <w:t xml:space="preserve"> appropriate action to be taken in a timely manner to safeguard and promote children’s welfare …. this includes … online safety” </w:t>
      </w:r>
    </w:p>
    <w:p w14:paraId="676E9DD0" w14:textId="356E91C5" w:rsidR="4CAB5DE8" w:rsidRPr="006935E9" w:rsidRDefault="4F44ED3D" w:rsidP="006935E9">
      <w:pPr>
        <w:ind w:left="720"/>
        <w:rPr>
          <w:rFonts w:eastAsia="Open Sans Light" w:cs="Open Sans Light"/>
        </w:rPr>
      </w:pPr>
      <w:r w:rsidRPr="009067F5">
        <w:rPr>
          <w:rFonts w:eastAsia="Open Sans Light" w:cs="Open Sans Light"/>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12F1288E" w14:textId="32C8585A" w:rsidR="00C015A9" w:rsidRPr="003104D0" w:rsidRDefault="00C015A9" w:rsidP="00C015A9">
      <w:r w:rsidRPr="003104D0">
        <w:rPr>
          <w:rFonts w:cs="Arial"/>
        </w:rPr>
        <w:t xml:space="preserve">Governors are responsible for the approval of the Online Safety Policy and for reviewing the effectiveness of the </w:t>
      </w:r>
      <w:r w:rsidRPr="009067F5">
        <w:rPr>
          <w:rFonts w:cs="Arial"/>
        </w:rPr>
        <w:t xml:space="preserve">policy </w:t>
      </w:r>
      <w:hyperlink r:id="rId11">
        <w:r w:rsidRPr="009067F5">
          <w:rPr>
            <w:rStyle w:val="Hyperlink"/>
            <w:color w:val="auto"/>
          </w:rPr>
          <w:t>by asking the questions posed in the UKCIS document “Online Safety in Schools and Colleges – questions from the Governing Body”</w:t>
        </w:r>
      </w:hyperlink>
      <w:r w:rsidRPr="009067F5">
        <w:rPr>
          <w:rStyle w:val="IntenseEmphasis"/>
          <w:color w:val="auto"/>
        </w:rPr>
        <w:t xml:space="preserve">.  </w:t>
      </w:r>
    </w:p>
    <w:p w14:paraId="48AD945F" w14:textId="00C2BADE" w:rsidR="00C015A9" w:rsidRPr="003104D0" w:rsidRDefault="00C015A9" w:rsidP="007D403A">
      <w:pPr>
        <w:spacing w:after="0"/>
      </w:pPr>
      <w:r w:rsidRPr="003104D0">
        <w:rPr>
          <w:rStyle w:val="IntenseEmphasis"/>
        </w:rPr>
        <w:t>T</w:t>
      </w:r>
      <w:r w:rsidRPr="003104D0">
        <w:rPr>
          <w:rFonts w:cs="Arial"/>
        </w:rPr>
        <w:t xml:space="preserve">his review will be carried out by </w:t>
      </w:r>
      <w:r w:rsidR="009067F5">
        <w:rPr>
          <w:rFonts w:cs="Arial"/>
        </w:rPr>
        <w:t>Ashley Hobson</w:t>
      </w:r>
      <w:r w:rsidR="001A5DC8">
        <w:rPr>
          <w:rFonts w:cs="Arial"/>
        </w:rPr>
        <w:t>,</w:t>
      </w:r>
      <w:r w:rsidR="009067F5">
        <w:rPr>
          <w:rFonts w:cs="Arial"/>
        </w:rPr>
        <w:t xml:space="preserve"> </w:t>
      </w:r>
      <w:r w:rsidRPr="003104D0">
        <w:t>who</w:t>
      </w:r>
      <w:r w:rsidR="009067F5">
        <w:t xml:space="preserve"> </w:t>
      </w:r>
      <w:r w:rsidRPr="003104D0">
        <w:t xml:space="preserve">will receive regular information about online safety incidents and monitoring reports. </w:t>
      </w:r>
      <w:r w:rsidR="009067F5">
        <w:t>T</w:t>
      </w:r>
      <w:r w:rsidRPr="003104D0">
        <w:t xml:space="preserve">he role of Online Safety Governor </w:t>
      </w:r>
      <w:r w:rsidR="009067F5">
        <w:t>will</w:t>
      </w:r>
      <w:r w:rsidRPr="003104D0">
        <w:t xml:space="preserve"> include:</w:t>
      </w:r>
    </w:p>
    <w:p w14:paraId="4621D09C" w14:textId="50A48A65"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 xml:space="preserve">regular meetings with the </w:t>
      </w:r>
      <w:r w:rsidR="4E5F8BB4" w:rsidRPr="003104D0">
        <w:rPr>
          <w:rFonts w:cs="Arial"/>
          <w:b/>
          <w:bCs/>
        </w:rPr>
        <w:t>Designated Safeguarding Lead</w:t>
      </w:r>
    </w:p>
    <w:p w14:paraId="1A4CD12F"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regularly receiving (collated and anonymised) reports of online safety incidents</w:t>
      </w:r>
    </w:p>
    <w:p w14:paraId="1001A9C1"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checking that provision outlined in the Online Safety Policy (e.g. online safety education provision and staff training is taking place as intended)</w:t>
      </w:r>
    </w:p>
    <w:p w14:paraId="7D9F5C46" w14:textId="48E878E2" w:rsidR="5BA64405" w:rsidRPr="005704AF"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3104D0">
        <w:rPr>
          <w:rFonts w:cs="Arial"/>
          <w:b/>
          <w:bCs/>
        </w:rPr>
        <w:t>Ensuring that</w:t>
      </w:r>
      <w:r w:rsidRPr="003104D0">
        <w:rPr>
          <w:rFonts w:cs="Arial"/>
        </w:rPr>
        <w:t xml:space="preserve"> </w:t>
      </w:r>
      <w:r w:rsidR="61FEA14F" w:rsidRPr="003104D0">
        <w:rPr>
          <w:rFonts w:cs="Arial"/>
          <w:b/>
          <w:bCs/>
        </w:rPr>
        <w:t xml:space="preserve">the </w:t>
      </w:r>
      <w:r w:rsidR="620CDA69" w:rsidRPr="005704AF">
        <w:rPr>
          <w:rFonts w:eastAsia="Arial" w:cs="Open Sans Light"/>
          <w:b/>
          <w:bCs/>
          <w:color w:val="0B0C0C"/>
        </w:rPr>
        <w:t>filtering and monitoring provision is reviewed</w:t>
      </w:r>
      <w:r w:rsidR="3E24E543" w:rsidRPr="005704AF">
        <w:rPr>
          <w:rFonts w:eastAsia="Arial" w:cs="Open Sans Light"/>
          <w:b/>
          <w:bCs/>
          <w:color w:val="0B0C0C"/>
        </w:rPr>
        <w:t xml:space="preserve"> and recorded, </w:t>
      </w:r>
      <w:r w:rsidR="620CDA69" w:rsidRPr="005704AF">
        <w:rPr>
          <w:rFonts w:eastAsia="Arial" w:cs="Open Sans Light"/>
          <w:b/>
          <w:bCs/>
          <w:color w:val="0B0C0C"/>
        </w:rPr>
        <w:t>at least annually. </w:t>
      </w:r>
      <w:r w:rsidR="121A27A4" w:rsidRPr="005704AF">
        <w:rPr>
          <w:rFonts w:eastAsia="Arial" w:cs="Open Sans Light"/>
          <w:color w:val="0B0C0C"/>
        </w:rPr>
        <w:t>(</w:t>
      </w:r>
      <w:r w:rsidR="620CDA69" w:rsidRPr="005704AF">
        <w:rPr>
          <w:rFonts w:eastAsia="Arial" w:cs="Open Sans Light"/>
          <w:color w:val="0B0C0C"/>
        </w:rPr>
        <w:t xml:space="preserve">The review </w:t>
      </w:r>
      <w:r w:rsidR="05E69676" w:rsidRPr="005704AF">
        <w:rPr>
          <w:rFonts w:eastAsia="Arial" w:cs="Open Sans Light"/>
          <w:color w:val="0B0C0C"/>
        </w:rPr>
        <w:t>will</w:t>
      </w:r>
      <w:r w:rsidR="620CDA69" w:rsidRPr="005704AF">
        <w:rPr>
          <w:rFonts w:eastAsia="Arial" w:cs="Open Sans Light"/>
          <w:color w:val="0B0C0C"/>
        </w:rPr>
        <w:t xml:space="preserve"> be conducted by members of the </w:t>
      </w:r>
      <w:r w:rsidR="2E2D3B5E" w:rsidRPr="005704AF">
        <w:rPr>
          <w:rFonts w:eastAsia="Arial" w:cs="Open Sans Light"/>
          <w:color w:val="0B0C0C"/>
        </w:rPr>
        <w:t xml:space="preserve">SLT, the DSL, </w:t>
      </w:r>
      <w:r w:rsidR="620CDA69" w:rsidRPr="005704AF">
        <w:rPr>
          <w:rFonts w:eastAsia="Arial" w:cs="Open Sans Light"/>
          <w:color w:val="0B0C0C"/>
        </w:rPr>
        <w:t>and the IT service provider and involve the responsible governor</w:t>
      </w:r>
      <w:r w:rsidR="530DAA26" w:rsidRPr="005704AF">
        <w:rPr>
          <w:rFonts w:eastAsia="Arial" w:cs="Open Sans Light"/>
          <w:color w:val="0B0C0C"/>
        </w:rPr>
        <w:t>)</w:t>
      </w:r>
      <w:r w:rsidR="57D75F58" w:rsidRPr="005704AF">
        <w:rPr>
          <w:rFonts w:eastAsia="Arial" w:cs="Open Sans Light"/>
          <w:color w:val="0B0C0C"/>
        </w:rPr>
        <w:t xml:space="preserve"> - </w:t>
      </w:r>
      <w:r w:rsidR="57D75F58" w:rsidRPr="00A00714">
        <w:rPr>
          <w:rFonts w:eastAsia="Arial" w:cs="Open Sans Light"/>
        </w:rPr>
        <w:t xml:space="preserve">in-line with the </w:t>
      </w:r>
      <w:hyperlink r:id="rId12">
        <w:r w:rsidR="57D75F58" w:rsidRPr="00A00714">
          <w:rPr>
            <w:rStyle w:val="Hyperlink"/>
            <w:rFonts w:eastAsia="Arial" w:cs="Open Sans Light"/>
            <w:color w:val="auto"/>
          </w:rPr>
          <w:t>DfE Filtering and Monitoring Standards</w:t>
        </w:r>
      </w:hyperlink>
    </w:p>
    <w:p w14:paraId="34F1FCC8" w14:textId="35D82E8F" w:rsidR="005704AF" w:rsidRPr="005704AF" w:rsidRDefault="005704AF" w:rsidP="005704AF">
      <w:pPr>
        <w:pStyle w:val="ListParagraph"/>
        <w:numPr>
          <w:ilvl w:val="0"/>
          <w:numId w:val="26"/>
        </w:numPr>
        <w:tabs>
          <w:tab w:val="left" w:pos="284"/>
        </w:tabs>
        <w:spacing w:after="0" w:line="240" w:lineRule="auto"/>
        <w:jc w:val="left"/>
        <w:rPr>
          <w:rFonts w:cs="Arial"/>
          <w:b/>
          <w:bCs/>
        </w:rPr>
      </w:pPr>
      <w:r w:rsidRPr="003104D0">
        <w:rPr>
          <w:rFonts w:cs="Arial"/>
          <w:b/>
          <w:bCs/>
        </w:rPr>
        <w:t xml:space="preserve">reporting to </w:t>
      </w:r>
      <w:r w:rsidR="00A00714">
        <w:rPr>
          <w:rFonts w:cs="Arial"/>
          <w:b/>
          <w:bCs/>
        </w:rPr>
        <w:t xml:space="preserve">the full governing body </w:t>
      </w:r>
      <w:r w:rsidRPr="003104D0">
        <w:rPr>
          <w:rFonts w:cs="Arial"/>
          <w:b/>
          <w:bCs/>
        </w:rPr>
        <w:t xml:space="preserve"> </w:t>
      </w:r>
    </w:p>
    <w:p w14:paraId="2146BEA4" w14:textId="4B05F36A" w:rsidR="07841D03" w:rsidRPr="006935E9" w:rsidRDefault="07841D03" w:rsidP="4CAB5DE8">
      <w:pPr>
        <w:pStyle w:val="ListParagraph"/>
        <w:numPr>
          <w:ilvl w:val="0"/>
          <w:numId w:val="26"/>
        </w:numPr>
        <w:tabs>
          <w:tab w:val="left" w:pos="284"/>
        </w:tabs>
        <w:spacing w:after="0" w:line="240" w:lineRule="auto"/>
        <w:jc w:val="left"/>
        <w:rPr>
          <w:rFonts w:eastAsia="Arial" w:cs="Open Sans Light"/>
          <w:b/>
          <w:bCs/>
          <w:color w:val="0B0C0C"/>
        </w:rPr>
      </w:pPr>
      <w:r w:rsidRPr="006935E9">
        <w:rPr>
          <w:rFonts w:eastAsia="Arial" w:cs="Open Sans Light"/>
          <w:b/>
          <w:bCs/>
          <w:color w:val="0B0C0C"/>
        </w:rPr>
        <w:t xml:space="preserve">Receiving (at least) basic cyber-security training to enable the </w:t>
      </w:r>
      <w:r w:rsidR="67455845" w:rsidRPr="006935E9">
        <w:rPr>
          <w:rFonts w:eastAsia="Arial" w:cs="Open Sans Light"/>
          <w:b/>
          <w:bCs/>
          <w:color w:val="0B0C0C"/>
        </w:rPr>
        <w:t xml:space="preserve">governors to check that the school meets the </w:t>
      </w:r>
      <w:hyperlink r:id="rId13">
        <w:r w:rsidR="67455845" w:rsidRPr="006935E9">
          <w:rPr>
            <w:rStyle w:val="Hyperlink"/>
            <w:rFonts w:eastAsia="Arial" w:cs="Open Sans Light"/>
            <w:b/>
            <w:bCs/>
          </w:rPr>
          <w:t>DfE Cyber-Security Standards</w:t>
        </w:r>
      </w:hyperlink>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1103121" w14:textId="0DC827CE" w:rsidR="19937520" w:rsidRPr="003104D0" w:rsidRDefault="19937520" w:rsidP="7886BD4A">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DD753CC" w:rsidR="19937520" w:rsidRPr="003104D0" w:rsidRDefault="19937520" w:rsidP="7886BD4A">
      <w:pPr>
        <w:pStyle w:val="ListParagraph"/>
        <w:numPr>
          <w:ilvl w:val="0"/>
          <w:numId w:val="2"/>
        </w:numPr>
        <w:rPr>
          <w:rFonts w:eastAsia="Open Sans Light" w:cs="Open Sans Light"/>
        </w:rPr>
      </w:pPr>
      <w:r w:rsidRPr="003104D0">
        <w:rPr>
          <w:rFonts w:eastAsia="Open Sans Light" w:cs="Open Sans Light"/>
        </w:rPr>
        <w:t xml:space="preserve">hold the lead responsibility </w:t>
      </w:r>
      <w:r w:rsidR="4ACCE3AA" w:rsidRPr="003104D0">
        <w:rPr>
          <w:rFonts w:eastAsia="Open Sans Light" w:cs="Open Sans Light"/>
        </w:rPr>
        <w:t>for online safety, within their safeguarding role</w:t>
      </w:r>
      <w:r w:rsidR="11A4E949" w:rsidRPr="003104D0">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7826AA7A" w14:textId="77777777" w:rsidR="7F02A98D" w:rsidRPr="003104D0" w:rsidRDefault="7F02A98D" w:rsidP="7886BD4A">
      <w:pPr>
        <w:pStyle w:val="ListParagraph"/>
        <w:numPr>
          <w:ilvl w:val="0"/>
          <w:numId w:val="2"/>
        </w:numPr>
        <w:rPr>
          <w:rFonts w:cs="Arial"/>
        </w:rPr>
      </w:pPr>
      <w:r w:rsidRPr="003104D0">
        <w:rPr>
          <w:rFonts w:cs="Arial"/>
        </w:rPr>
        <w:lastRenderedPageBreak/>
        <w:t xml:space="preserve">attend relevant governing body meetings/groups </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4E478DF" w:rsidR="7C5F2C66" w:rsidRPr="00ED4AF2" w:rsidRDefault="7C5F2C66" w:rsidP="7886BD4A">
      <w:pPr>
        <w:pStyle w:val="ListParagraph"/>
        <w:numPr>
          <w:ilvl w:val="0"/>
          <w:numId w:val="2"/>
        </w:numPr>
        <w:rPr>
          <w:rFonts w:eastAsia="Arial" w:cs="Open Sans Light"/>
          <w:color w:val="000000" w:themeColor="text1"/>
        </w:rPr>
      </w:pPr>
      <w:r w:rsidRPr="00ED4AF2">
        <w:rPr>
          <w:rFonts w:eastAsia="Arial" w:cs="Open Sans Light"/>
          <w:color w:val="000000" w:themeColor="text1"/>
        </w:rPr>
        <w:t>b</w:t>
      </w:r>
      <w:r w:rsidR="06B6FF00" w:rsidRPr="00ED4AF2">
        <w:rPr>
          <w:rFonts w:eastAsia="Arial" w:cs="Open Sans Light"/>
          <w:color w:val="000000" w:themeColor="text1"/>
        </w:rPr>
        <w:t xml:space="preserve">e responsible for </w:t>
      </w:r>
      <w:r w:rsidR="07DC1794" w:rsidRPr="00ED4AF2">
        <w:rPr>
          <w:rFonts w:eastAsia="Arial" w:cs="Open Sans Light"/>
          <w:color w:val="000000" w:themeColor="text1"/>
        </w:rPr>
        <w:t xml:space="preserve">receiving reports of </w:t>
      </w:r>
      <w:r w:rsidR="06B6FF00" w:rsidRPr="00ED4AF2">
        <w:rPr>
          <w:rFonts w:eastAsia="Arial" w:cs="Open Sans Light"/>
          <w:color w:val="000000" w:themeColor="text1"/>
        </w:rPr>
        <w:t>online safety incidents</w:t>
      </w:r>
      <w:r w:rsidR="29A006BC" w:rsidRPr="00ED4AF2">
        <w:rPr>
          <w:rFonts w:eastAsia="Arial" w:cs="Open Sans Light"/>
          <w:color w:val="000000" w:themeColor="text1"/>
        </w:rPr>
        <w:t xml:space="preserve"> and</w:t>
      </w:r>
      <w:r w:rsidR="1790DE6B" w:rsidRPr="00ED4AF2">
        <w:rPr>
          <w:rFonts w:eastAsia="Arial" w:cs="Open Sans Light"/>
          <w:color w:val="000000" w:themeColor="text1"/>
        </w:rPr>
        <w:t xml:space="preserve"> </w:t>
      </w:r>
      <w:r w:rsidR="06B6FF00" w:rsidRPr="00ED4AF2">
        <w:rPr>
          <w:rFonts w:eastAsia="Arial" w:cs="Open Sans Light"/>
          <w:color w:val="000000" w:themeColor="text1"/>
        </w:rPr>
        <w:t xml:space="preserve">handling </w:t>
      </w:r>
      <w:r w:rsidR="001A5DC8" w:rsidRPr="00ED4AF2">
        <w:rPr>
          <w:rFonts w:eastAsia="Arial" w:cs="Open Sans Light"/>
          <w:color w:val="000000" w:themeColor="text1"/>
        </w:rPr>
        <w:t>them and</w:t>
      </w:r>
      <w:r w:rsidR="5B83834E" w:rsidRPr="00ED4AF2">
        <w:rPr>
          <w:rFonts w:cs="Open Sans Light"/>
        </w:rPr>
        <w:t xml:space="preserve"> deciding whether to make a referral by liaising with relevant agencies, </w:t>
      </w:r>
      <w:r w:rsidR="3C0D220A" w:rsidRPr="00ED4AF2">
        <w:rPr>
          <w:rFonts w:eastAsia="Arial" w:cs="Open Sans Light"/>
          <w:color w:val="000000" w:themeColor="text1"/>
        </w:rPr>
        <w:t xml:space="preserve">ensuring that </w:t>
      </w:r>
      <w:r w:rsidR="2F6FD9B6" w:rsidRPr="00ED4AF2">
        <w:rPr>
          <w:rFonts w:eastAsia="Arial" w:cs="Open Sans Light"/>
          <w:color w:val="000000" w:themeColor="text1"/>
        </w:rPr>
        <w:t xml:space="preserve">all incidents </w:t>
      </w:r>
      <w:r w:rsidR="3C0D220A" w:rsidRPr="00ED4AF2">
        <w:rPr>
          <w:rFonts w:eastAsia="Arial" w:cs="Open Sans Light"/>
          <w:color w:val="000000" w:themeColor="text1"/>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4CBF458F" w14:textId="1AE9EB50" w:rsidR="00C015A9" w:rsidRPr="003104D0" w:rsidRDefault="00C015A9">
      <w:pPr>
        <w:pStyle w:val="ListParagraph"/>
        <w:numPr>
          <w:ilvl w:val="0"/>
          <w:numId w:val="27"/>
        </w:numPr>
        <w:rPr>
          <w:rFonts w:cs="Arial"/>
        </w:rPr>
      </w:pPr>
      <w:r w:rsidRPr="003104D0">
        <w:rPr>
          <w:rFonts w:cs="Arial"/>
        </w:rPr>
        <w:t>liaise with technical staff, pastoral staff and support staff (as relevant)</w:t>
      </w:r>
    </w:p>
    <w:p w14:paraId="089543F2" w14:textId="0ABEE44B" w:rsidR="4D5BA13E" w:rsidRPr="003104D0" w:rsidRDefault="4D5BA13E" w:rsidP="4CAB5DE8">
      <w:pPr>
        <w:pStyle w:val="ListParagraph"/>
        <w:numPr>
          <w:ilvl w:val="0"/>
          <w:numId w:val="27"/>
        </w:numPr>
        <w:rPr>
          <w:rFonts w:cs="Arial"/>
        </w:rPr>
      </w:pPr>
      <w:r w:rsidRPr="003104D0">
        <w:rPr>
          <w:rFonts w:cs="Arial"/>
        </w:rPr>
        <w:t xml:space="preserve">receive regularly updated training to allow them to understand how digital technologies are used </w:t>
      </w:r>
      <w:r w:rsidR="17484D30" w:rsidRPr="003104D0">
        <w:rPr>
          <w:rFonts w:cs="Arial"/>
        </w:rPr>
        <w:t>and are developing (</w:t>
      </w:r>
      <w:r w:rsidR="00AD027F" w:rsidRPr="003104D0">
        <w:rPr>
          <w:rFonts w:cs="Arial"/>
        </w:rPr>
        <w:t>particularly</w:t>
      </w:r>
      <w:r w:rsidR="17484D30" w:rsidRPr="003104D0">
        <w:rPr>
          <w:rFonts w:cs="Arial"/>
        </w:rPr>
        <w:t xml:space="preserve"> by learners) with regard to</w:t>
      </w:r>
      <w:r w:rsidR="3AE23D3B" w:rsidRPr="003104D0">
        <w:rPr>
          <w:rFonts w:cs="Arial"/>
        </w:rPr>
        <w:t xml:space="preserve"> the areas defined In Keeping Children Safe in Education</w:t>
      </w:r>
      <w:r w:rsidR="17484D30" w:rsidRPr="003104D0">
        <w:rPr>
          <w:rFonts w:cs="Arial"/>
        </w:rPr>
        <w:t>:</w:t>
      </w:r>
    </w:p>
    <w:p w14:paraId="3407AC6D" w14:textId="3B9D0FBD" w:rsidR="4B1B3634" w:rsidRPr="003104D0" w:rsidRDefault="4B1B3634" w:rsidP="4CAB5DE8">
      <w:pPr>
        <w:pStyle w:val="ListParagraph"/>
        <w:numPr>
          <w:ilvl w:val="1"/>
          <w:numId w:val="27"/>
        </w:numPr>
      </w:pPr>
      <w:r w:rsidRPr="003104D0">
        <w:t>content</w:t>
      </w:r>
    </w:p>
    <w:p w14:paraId="787ED23B" w14:textId="1656874E" w:rsidR="4B1B3634" w:rsidRPr="003104D0" w:rsidRDefault="4B1B3634" w:rsidP="4CAB5DE8">
      <w:pPr>
        <w:pStyle w:val="ListParagraph"/>
        <w:numPr>
          <w:ilvl w:val="1"/>
          <w:numId w:val="27"/>
        </w:numPr>
      </w:pPr>
      <w:r w:rsidRPr="003104D0">
        <w:t>contact</w:t>
      </w:r>
    </w:p>
    <w:p w14:paraId="37635AA7" w14:textId="73327076" w:rsidR="4B1B3634" w:rsidRPr="003104D0" w:rsidRDefault="4B1B3634" w:rsidP="4CAB5DE8">
      <w:pPr>
        <w:pStyle w:val="ListParagraph"/>
        <w:numPr>
          <w:ilvl w:val="1"/>
          <w:numId w:val="27"/>
        </w:numPr>
      </w:pPr>
      <w:r w:rsidRPr="003104D0">
        <w:t>conduct</w:t>
      </w:r>
    </w:p>
    <w:p w14:paraId="2665246A" w14:textId="6B0802A2" w:rsidR="4B1B3634" w:rsidRPr="003104D0" w:rsidRDefault="4B1B3634" w:rsidP="4CAB5DE8">
      <w:pPr>
        <w:pStyle w:val="ListParagraph"/>
        <w:numPr>
          <w:ilvl w:val="1"/>
          <w:numId w:val="27"/>
        </w:numPr>
      </w:pPr>
      <w:r w:rsidRPr="003104D0">
        <w:t xml:space="preserve">commerce </w:t>
      </w:r>
    </w:p>
    <w:p w14:paraId="6EF3A64C" w14:textId="77777777" w:rsidR="00C015A9" w:rsidRPr="003104D0" w:rsidRDefault="00C015A9" w:rsidP="00C015A9">
      <w:pPr>
        <w:pStyle w:val="Heading3"/>
      </w:pPr>
      <w:r w:rsidRPr="003104D0">
        <w:t>Curriculum Leads</w:t>
      </w:r>
    </w:p>
    <w:p w14:paraId="143F963E" w14:textId="5908BAE3" w:rsidR="00C015A9" w:rsidRPr="003104D0" w:rsidRDefault="00C015A9" w:rsidP="00C015A9">
      <w:pPr>
        <w:rPr>
          <w:rFonts w:cs="Arial"/>
        </w:rPr>
      </w:pPr>
      <w:r w:rsidRPr="003104D0">
        <w:rPr>
          <w:rFonts w:cs="Arial"/>
        </w:rPr>
        <w:t xml:space="preserve">Curriculum Leads will work with the </w:t>
      </w:r>
      <w:r w:rsidR="24AAA3F7" w:rsidRPr="003104D0">
        <w:rPr>
          <w:rFonts w:cs="Arial"/>
        </w:rPr>
        <w:t xml:space="preserve">DSL </w:t>
      </w:r>
      <w:r w:rsidRPr="003104D0">
        <w:rPr>
          <w:rFonts w:cs="Arial"/>
        </w:rPr>
        <w:t>to develop a planned and coordinated online safety education programme</w:t>
      </w:r>
      <w:r w:rsidR="00B411DE">
        <w:t xml:space="preserve">. Grange Primary School will be using Project Evolve. </w:t>
      </w:r>
      <w:r w:rsidRPr="003104D0">
        <w:rPr>
          <w:rFonts w:cs="Arial"/>
        </w:rPr>
        <w:t xml:space="preserve"> </w:t>
      </w:r>
    </w:p>
    <w:p w14:paraId="667379E6" w14:textId="0F5630FA" w:rsidR="00C015A9" w:rsidRPr="003104D0" w:rsidRDefault="00C015A9" w:rsidP="007D403A">
      <w:pPr>
        <w:spacing w:after="0"/>
        <w:rPr>
          <w:rFonts w:cs="Arial"/>
        </w:rPr>
      </w:pPr>
      <w:r w:rsidRPr="003104D0">
        <w:rPr>
          <w:rFonts w:cs="Arial"/>
        </w:rPr>
        <w:t>This will be provided through:</w:t>
      </w:r>
    </w:p>
    <w:p w14:paraId="7718614A" w14:textId="5D4B7B06" w:rsidR="00C015A9" w:rsidRPr="003104D0" w:rsidRDefault="00C015A9" w:rsidP="00651DD5">
      <w:pPr>
        <w:pStyle w:val="ListParagraph"/>
        <w:numPr>
          <w:ilvl w:val="0"/>
          <w:numId w:val="34"/>
        </w:numPr>
      </w:pPr>
      <w:r w:rsidRPr="003104D0">
        <w:t>a discrete programme</w:t>
      </w:r>
      <w:r w:rsidR="00B411DE">
        <w:t xml:space="preserve"> of study (Project Evolve). </w:t>
      </w:r>
      <w:r w:rsidRPr="003104D0">
        <w:t xml:space="preserve"> </w:t>
      </w:r>
    </w:p>
    <w:p w14:paraId="7D5953EF" w14:textId="56FB6311" w:rsidR="00C015A9" w:rsidRPr="003104D0" w:rsidRDefault="00C015A9" w:rsidP="00651DD5">
      <w:pPr>
        <w:pStyle w:val="ListParagraph"/>
        <w:numPr>
          <w:ilvl w:val="0"/>
          <w:numId w:val="34"/>
        </w:numPr>
      </w:pPr>
      <w:r w:rsidRPr="003104D0">
        <w:t xml:space="preserve">PHSE </w:t>
      </w:r>
      <w:r w:rsidR="00B411DE">
        <w:t>curriculum modules (PSHE Matters scheme)</w:t>
      </w:r>
    </w:p>
    <w:p w14:paraId="66F5E1FF" w14:textId="77777777" w:rsidR="00C015A9" w:rsidRPr="003104D0" w:rsidRDefault="00C015A9" w:rsidP="00651DD5">
      <w:pPr>
        <w:pStyle w:val="ListParagraph"/>
        <w:numPr>
          <w:ilvl w:val="0"/>
          <w:numId w:val="34"/>
        </w:numPr>
      </w:pPr>
      <w:r w:rsidRPr="003104D0">
        <w:t>A mapped cross-curricular programme</w:t>
      </w:r>
    </w:p>
    <w:p w14:paraId="01EBDC51" w14:textId="77777777" w:rsidR="00C015A9" w:rsidRPr="003104D0" w:rsidRDefault="00C015A9" w:rsidP="00651DD5">
      <w:pPr>
        <w:pStyle w:val="ListParagraph"/>
        <w:numPr>
          <w:ilvl w:val="0"/>
          <w:numId w:val="34"/>
        </w:numPr>
      </w:pPr>
      <w:r w:rsidRPr="003104D0">
        <w:t>assemblies and pastoral programmes</w:t>
      </w:r>
    </w:p>
    <w:p w14:paraId="506FB963" w14:textId="7472DFBE" w:rsidR="00C015A9" w:rsidRPr="00B411DE" w:rsidRDefault="00C015A9" w:rsidP="00651DD5">
      <w:pPr>
        <w:pStyle w:val="ListParagraph"/>
        <w:numPr>
          <w:ilvl w:val="0"/>
          <w:numId w:val="34"/>
        </w:numPr>
        <w:rPr>
          <w:rStyle w:val="IntenseEmphasis"/>
          <w:color w:val="auto"/>
        </w:rPr>
      </w:pPr>
      <w:r w:rsidRPr="00B411DE">
        <w:rPr>
          <w:bCs/>
        </w:rPr>
        <w:t xml:space="preserve">through relevant national initiatives and opportunities e.g. </w:t>
      </w:r>
      <w:hyperlink r:id="rId14" w:history="1">
        <w:r w:rsidRPr="00B411DE">
          <w:rPr>
            <w:rStyle w:val="IntenseEmphasis"/>
            <w:color w:val="auto"/>
          </w:rPr>
          <w:t>Safer Internet Day</w:t>
        </w:r>
      </w:hyperlink>
      <w:r w:rsidRPr="00B411DE">
        <w:rPr>
          <w:rStyle w:val="IntenseEmphasis"/>
          <w:color w:val="auto"/>
        </w:rPr>
        <w:t xml:space="preserve"> </w:t>
      </w:r>
      <w:r w:rsidRPr="00B411DE">
        <w:rPr>
          <w:bCs/>
        </w:rPr>
        <w:t xml:space="preserve">and </w:t>
      </w:r>
      <w:hyperlink r:id="rId15" w:history="1">
        <w:r w:rsidRPr="00B411DE">
          <w:rPr>
            <w:rStyle w:val="IntenseEmphasis"/>
            <w:color w:val="auto"/>
          </w:rPr>
          <w:t>Anti-bullying week</w:t>
        </w:r>
      </w:hyperlink>
      <w:r w:rsidRPr="00B411DE">
        <w:rPr>
          <w:rStyle w:val="IntenseEmphasis"/>
          <w:color w:val="auto"/>
        </w:rPr>
        <w:t>.</w:t>
      </w:r>
    </w:p>
    <w:p w14:paraId="6927DA04" w14:textId="77777777" w:rsidR="00C015A9" w:rsidRPr="003104D0" w:rsidRDefault="00C015A9" w:rsidP="00C015A9">
      <w:pPr>
        <w:pStyle w:val="Heading3"/>
      </w:pPr>
      <w:r w:rsidRPr="003104D0">
        <w:t>Teaching and support staff</w:t>
      </w:r>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651DD5">
      <w:pPr>
        <w:pStyle w:val="ListParagraph"/>
        <w:numPr>
          <w:ilvl w:val="0"/>
          <w:numId w:val="35"/>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651DD5">
      <w:pPr>
        <w:pStyle w:val="ListParagraph"/>
        <w:numPr>
          <w:ilvl w:val="0"/>
          <w:numId w:val="35"/>
        </w:numPr>
      </w:pPr>
      <w:r w:rsidRPr="003104D0">
        <w:t>they understand that online safety is a core part of safeguarding</w:t>
      </w:r>
    </w:p>
    <w:p w14:paraId="11C005FF" w14:textId="51B8E041" w:rsidR="00C015A9" w:rsidRDefault="00C015A9" w:rsidP="00651DD5">
      <w:pPr>
        <w:pStyle w:val="ListParagraph"/>
        <w:numPr>
          <w:ilvl w:val="0"/>
          <w:numId w:val="35"/>
        </w:numPr>
      </w:pPr>
      <w:r w:rsidRPr="003104D0">
        <w:t>they have read, understood, and signed the staff acceptable use agreement (AUA)</w:t>
      </w:r>
    </w:p>
    <w:p w14:paraId="4BA42F12" w14:textId="2C4370BD" w:rsidR="0001225F" w:rsidRDefault="0001225F" w:rsidP="00651DD5">
      <w:pPr>
        <w:pStyle w:val="ListParagraph"/>
        <w:numPr>
          <w:ilvl w:val="0"/>
          <w:numId w:val="35"/>
        </w:numPr>
        <w:shd w:val="clear" w:color="auto" w:fill="EAF1DD" w:themeFill="accent3" w:themeFillTint="33"/>
        <w:suppressAutoHyphens/>
        <w:autoSpaceDN w:val="0"/>
      </w:pPr>
      <w:r>
        <w:lastRenderedPageBreak/>
        <w:t xml:space="preserve">they follow all relevant guidance and legislation including, for example, </w:t>
      </w:r>
      <w:hyperlink r:id="rId16" w:history="1">
        <w:r>
          <w:rPr>
            <w:rStyle w:val="Hyperlink"/>
            <w:rFonts w:cs="Arial"/>
          </w:rPr>
          <w:t>Keeping Children Safe in Education</w:t>
        </w:r>
      </w:hyperlink>
      <w:r>
        <w:rPr>
          <w:rStyle w:val="Hyperlink"/>
          <w:rFonts w:cs="Arial"/>
        </w:rPr>
        <w:t xml:space="preserve"> and UK GDPR regulations</w:t>
      </w:r>
    </w:p>
    <w:p w14:paraId="5F2C902E" w14:textId="256EED54" w:rsidR="0001225F" w:rsidRPr="003104D0" w:rsidRDefault="0001225F" w:rsidP="00651DD5">
      <w:pPr>
        <w:pStyle w:val="ListParagraph"/>
        <w:numPr>
          <w:ilvl w:val="0"/>
          <w:numId w:val="35"/>
        </w:numPr>
        <w:shd w:val="clear" w:color="auto" w:fill="EAF1DD" w:themeFill="accent3" w:themeFillTint="33"/>
        <w:suppressAutoHyphens/>
        <w:autoSpaceDN w:val="0"/>
      </w:pPr>
      <w:r>
        <w:t xml:space="preserve">all digital communications with learners, parents and carers and others should be on a professional level </w:t>
      </w:r>
      <w:r w:rsidRPr="00244824">
        <w:rPr>
          <w:i/>
          <w:iCs/>
        </w:rPr>
        <w:t xml:space="preserve">and only carried out using official school systems and </w:t>
      </w:r>
      <w:r w:rsidRPr="00244824">
        <w:rPr>
          <w:rFonts w:cs="Open Sans Light"/>
          <w:i/>
          <w:iCs/>
        </w:rPr>
        <w:t xml:space="preserve">devices (where staff use  AI, </w:t>
      </w:r>
      <w:r w:rsidRPr="00244824">
        <w:rPr>
          <w:rFonts w:eastAsia="Open Sans Light" w:cs="Open Sans Light"/>
          <w:i/>
          <w:iCs/>
          <w:color w:val="1F1F1F"/>
        </w:rPr>
        <w:t xml:space="preserve"> they  should only use school-approved   AI services for work purposes which have been evaluated to comply with organisational security and oversight requirements</w:t>
      </w:r>
      <w:r w:rsidRPr="00244824">
        <w:rPr>
          <w:rFonts w:cs="Open Sans Light"/>
          <w:i/>
          <w:iCs/>
        </w:rPr>
        <w:t xml:space="preserve"> </w:t>
      </w:r>
    </w:p>
    <w:p w14:paraId="0EB2B379" w14:textId="5AB077A9" w:rsidR="00C015A9" w:rsidRPr="003104D0" w:rsidRDefault="00C015A9" w:rsidP="00651DD5">
      <w:pPr>
        <w:pStyle w:val="ListParagraph"/>
        <w:numPr>
          <w:ilvl w:val="0"/>
          <w:numId w:val="35"/>
        </w:numPr>
        <w:rPr>
          <w:color w:val="244061" w:themeColor="accent1" w:themeShade="80"/>
        </w:rPr>
      </w:pPr>
      <w:r w:rsidRPr="003104D0">
        <w:t>they immediately report any suspected misuse or problem to</w:t>
      </w:r>
      <w:r w:rsidR="00B411DE">
        <w:t xml:space="preserve"> the Head teacher or Deputy Head teacher</w:t>
      </w:r>
      <w:r w:rsidRPr="003104D0">
        <w:rPr>
          <w:i/>
          <w:iCs/>
          <w:color w:val="466DB0"/>
        </w:rPr>
        <w:t xml:space="preserve"> </w:t>
      </w:r>
      <w:r w:rsidRPr="003104D0">
        <w:t>for</w:t>
      </w:r>
      <w:r w:rsidRPr="003104D0">
        <w:rPr>
          <w:color w:val="244061" w:themeColor="accent1" w:themeShade="80"/>
        </w:rPr>
        <w:t xml:space="preserve"> </w:t>
      </w:r>
      <w:r w:rsidRPr="003104D0">
        <w:t xml:space="preserve">investigation/action, in line with the school safeguarding procedures </w:t>
      </w:r>
    </w:p>
    <w:p w14:paraId="0FE2AECD" w14:textId="77777777" w:rsidR="00C015A9" w:rsidRPr="003104D0" w:rsidRDefault="00C015A9" w:rsidP="00651DD5">
      <w:pPr>
        <w:pStyle w:val="ListParagraph"/>
        <w:numPr>
          <w:ilvl w:val="0"/>
          <w:numId w:val="35"/>
        </w:numPr>
      </w:pPr>
      <w:r w:rsidRPr="003104D0">
        <w:t xml:space="preserve">online safety issues are embedded in all aspects of the curriculum and other activities </w:t>
      </w:r>
    </w:p>
    <w:p w14:paraId="06589690" w14:textId="77777777" w:rsidR="00C015A9" w:rsidRPr="003104D0" w:rsidRDefault="00C015A9" w:rsidP="00651DD5">
      <w:pPr>
        <w:pStyle w:val="ListParagraph"/>
        <w:numPr>
          <w:ilvl w:val="0"/>
          <w:numId w:val="35"/>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rsidP="00651DD5">
      <w:pPr>
        <w:pStyle w:val="ListParagraph"/>
        <w:numPr>
          <w:ilvl w:val="0"/>
          <w:numId w:val="35"/>
        </w:numPr>
      </w:pPr>
      <w:r w:rsidRPr="003104D0">
        <w:t>they supervise and monitor the use of digital technologies, mobile devices, cameras, etc., in lessons and other school activities (where allowed) and implement current policies regarding these devices</w:t>
      </w:r>
    </w:p>
    <w:p w14:paraId="5A7A3C49" w14:textId="3EEB86E1" w:rsidR="00C015A9" w:rsidRPr="003104D0" w:rsidRDefault="00C015A9" w:rsidP="00651DD5">
      <w:pPr>
        <w:pStyle w:val="ListParagraph"/>
        <w:numPr>
          <w:ilvl w:val="0"/>
          <w:numId w:val="35"/>
        </w:numPr>
      </w:pPr>
      <w:r w:rsidRPr="003104D0">
        <w:t>in lessons where internet use is pre-planned</w:t>
      </w:r>
      <w:r w:rsidR="00B411DE">
        <w:t>,</w:t>
      </w:r>
      <w:r w:rsidRPr="003104D0">
        <w:t xml:space="preserve"> learners </w:t>
      </w:r>
      <w:r w:rsidR="55A146AE" w:rsidRPr="003104D0">
        <w:t xml:space="preserve">are </w:t>
      </w:r>
      <w:r w:rsidRPr="003104D0">
        <w:t>guided to sites checked as suitable for their use</w:t>
      </w:r>
      <w:r w:rsidRPr="003104D0">
        <w:rPr>
          <w:i/>
          <w:iCs/>
        </w:rPr>
        <w:t xml:space="preserve"> and that processes are in place for dealing with any unsuitable material that is found in internet searches</w:t>
      </w:r>
    </w:p>
    <w:p w14:paraId="1E679E87" w14:textId="0171C7A7" w:rsidR="00C015A9" w:rsidRPr="003104D0" w:rsidRDefault="00C015A9" w:rsidP="00651DD5">
      <w:pPr>
        <w:pStyle w:val="ListParagraph"/>
        <w:numPr>
          <w:ilvl w:val="0"/>
          <w:numId w:val="35"/>
        </w:numPr>
        <w:rPr>
          <w:color w:val="0070C0"/>
        </w:rPr>
      </w:pPr>
      <w:r w:rsidRPr="003104D0">
        <w:t xml:space="preserve">where lessons take place using live-streaming or video-conferencing, </w:t>
      </w:r>
      <w:r w:rsidR="75BA2F85" w:rsidRPr="003104D0">
        <w:t xml:space="preserve">there is </w:t>
      </w:r>
      <w:r w:rsidRPr="003104D0">
        <w:t>regard to national safeguarding guidance and local safeguarding policies</w:t>
      </w:r>
      <w:r w:rsidRPr="00B411DE">
        <w:t xml:space="preserve"> </w:t>
      </w:r>
      <w:r w:rsidR="17B8549F" w:rsidRPr="00B411DE">
        <w:t xml:space="preserve">(n.b. the </w:t>
      </w:r>
      <w:r w:rsidRPr="00B411DE">
        <w:t xml:space="preserve">guidance contained in the </w:t>
      </w:r>
      <w:hyperlink r:id="rId17">
        <w:r w:rsidRPr="00B411DE">
          <w:rPr>
            <w:rStyle w:val="Hyperlink"/>
            <w:color w:val="auto"/>
          </w:rPr>
          <w:t>SWGfL Safe Remote Learning Resource</w:t>
        </w:r>
      </w:hyperlink>
      <w:r w:rsidRPr="00B411DE">
        <w:t xml:space="preserve"> </w:t>
      </w:r>
    </w:p>
    <w:p w14:paraId="08396B00" w14:textId="4D4F6FEB" w:rsidR="00C015A9" w:rsidRPr="003104D0" w:rsidRDefault="4BDFB9C6" w:rsidP="00651DD5">
      <w:pPr>
        <w:pStyle w:val="ListParagraph"/>
        <w:numPr>
          <w:ilvl w:val="0"/>
          <w:numId w:val="35"/>
        </w:numPr>
      </w:pPr>
      <w:r w:rsidRPr="003104D0">
        <w:t>there is a</w:t>
      </w:r>
      <w:r w:rsidR="00C015A9" w:rsidRPr="003104D0">
        <w:t xml:space="preserve"> zero-tolerance approach to incidents of online-bullying, sexual harassment, discrimination, hatred etc</w:t>
      </w:r>
    </w:p>
    <w:p w14:paraId="1DCA9D31" w14:textId="37584315" w:rsidR="00C015A9" w:rsidRDefault="00C015A9" w:rsidP="00651DD5">
      <w:pPr>
        <w:pStyle w:val="ListParagraph"/>
        <w:numPr>
          <w:ilvl w:val="0"/>
          <w:numId w:val="35"/>
        </w:numPr>
        <w:rPr>
          <w:iCs/>
        </w:rPr>
      </w:pPr>
      <w:r w:rsidRPr="003104D0">
        <w:rPr>
          <w:iCs/>
        </w:rPr>
        <w:t>they model safe, responsible, and professional online behaviours in their own use of technology, including out of school and in their use of social media.</w:t>
      </w:r>
    </w:p>
    <w:p w14:paraId="035041BD" w14:textId="77777777" w:rsidR="00CD4C78" w:rsidRDefault="00CD4C78" w:rsidP="00651DD5">
      <w:pPr>
        <w:pStyle w:val="ListParagraph"/>
        <w:numPr>
          <w:ilvl w:val="0"/>
          <w:numId w:val="35"/>
        </w:numPr>
        <w:shd w:val="clear" w:color="auto" w:fill="EAF1DD" w:themeFill="accent3" w:themeFillTint="33"/>
        <w:suppressAutoHyphens/>
        <w:autoSpaceDN w:val="0"/>
        <w:rPr>
          <w:iCs/>
        </w:rPr>
      </w:pPr>
      <w:r>
        <w:rPr>
          <w:iCs/>
        </w:rPr>
        <w:t>they adhere to the school’s technical security policy, with regard to the use of devices, systems and passwords and have an understanding of basic cybersecurity</w:t>
      </w:r>
    </w:p>
    <w:p w14:paraId="38F6A768" w14:textId="77777777" w:rsidR="00CD4C78" w:rsidRDefault="00CD4C78" w:rsidP="00651DD5">
      <w:pPr>
        <w:pStyle w:val="ListParagraph"/>
        <w:numPr>
          <w:ilvl w:val="0"/>
          <w:numId w:val="35"/>
        </w:numPr>
        <w:shd w:val="clear" w:color="auto" w:fill="EAF1DD" w:themeFill="accent3" w:themeFillTint="33"/>
        <w:suppressAutoHyphens/>
        <w:autoSpaceDN w:val="0"/>
        <w:rPr>
          <w:iCs/>
        </w:rPr>
      </w:pPr>
      <w:r>
        <w:rPr>
          <w:iCs/>
        </w:rPr>
        <w:t>they have a general understanding of how the learners in their care use digital technologies out of school, in order to be aware of online safety issues that may develop from the use of those technologies</w:t>
      </w:r>
    </w:p>
    <w:p w14:paraId="69812004" w14:textId="1799EE74" w:rsidR="00CD4C78" w:rsidRPr="00CA2C59" w:rsidRDefault="00CD4C78" w:rsidP="00651DD5">
      <w:pPr>
        <w:pStyle w:val="ListParagraph"/>
        <w:numPr>
          <w:ilvl w:val="0"/>
          <w:numId w:val="35"/>
        </w:numPr>
        <w:shd w:val="clear" w:color="auto" w:fill="EAF1DD" w:themeFill="accent3" w:themeFillTint="33"/>
        <w:spacing w:after="200" w:line="264" w:lineRule="auto"/>
        <w:rPr>
          <w:iCs/>
        </w:rPr>
      </w:pPr>
      <w:r w:rsidRPr="00CA2C59">
        <w:rPr>
          <w:iCs/>
        </w:rPr>
        <w:t>they are aware of the benefits and risks of the use of Artificial Intelligence (AI) s</w:t>
      </w:r>
      <w:r>
        <w:rPr>
          <w:iCs/>
        </w:rPr>
        <w:t xml:space="preserve">ervices </w:t>
      </w:r>
      <w:r w:rsidRPr="00CA2C59">
        <w:rPr>
          <w:iCs/>
        </w:rPr>
        <w:t>in school, being transparent in how they use the</w:t>
      </w:r>
      <w:r>
        <w:rPr>
          <w:iCs/>
        </w:rPr>
        <w:t>se services</w:t>
      </w:r>
      <w:r w:rsidRPr="00CA2C59">
        <w:rPr>
          <w:iCs/>
        </w:rPr>
        <w:t xml:space="preserve">, prioritising </w:t>
      </w:r>
      <w:r w:rsidRPr="00EC1CC8">
        <w:rPr>
          <w:rFonts w:eastAsia="Open Sans Light" w:cs="Open Sans Light"/>
          <w:color w:val="1F1F1F"/>
        </w:rPr>
        <w:t>human oversight. AI should assist, not replace, human decision-making. Staff must ensure that final judgments, particularly those affecting people, are made by humans, fact-checked and</w:t>
      </w:r>
      <w:r w:rsidR="00703875">
        <w:rPr>
          <w:rFonts w:eastAsia="Open Sans Light" w:cs="Open Sans Light"/>
          <w:color w:val="1F1F1F"/>
        </w:rPr>
        <w:t xml:space="preserve"> are </w:t>
      </w:r>
      <w:r w:rsidRPr="00EC1CC8">
        <w:rPr>
          <w:rFonts w:eastAsia="Open Sans Light" w:cs="Open Sans Light"/>
          <w:color w:val="1F1F1F"/>
        </w:rPr>
        <w:t xml:space="preserve">critically evaluated.  </w:t>
      </w:r>
    </w:p>
    <w:p w14:paraId="55AA5A1F" w14:textId="77777777" w:rsidR="00CD4C78" w:rsidRPr="003104D0" w:rsidRDefault="00CD4C78" w:rsidP="00CD4C78">
      <w:pPr>
        <w:pStyle w:val="ListParagraph"/>
        <w:rPr>
          <w:iCs/>
        </w:rPr>
      </w:pPr>
    </w:p>
    <w:p w14:paraId="75E39E8A" w14:textId="399B2424" w:rsidR="00C015A9" w:rsidRPr="003104D0" w:rsidRDefault="42FD23B6" w:rsidP="00C015A9">
      <w:pPr>
        <w:pStyle w:val="Heading3"/>
      </w:pPr>
      <w:r w:rsidRPr="003104D0">
        <w:t>IT Provider</w:t>
      </w:r>
    </w:p>
    <w:p w14:paraId="0C60C708" w14:textId="247EC6E0" w:rsidR="00C015A9" w:rsidRPr="003104D0" w:rsidRDefault="00C015A9" w:rsidP="7BEA9AA4">
      <w:pPr>
        <w:spacing w:after="0"/>
        <w:rPr>
          <w:rFonts w:ascii="Arial" w:eastAsia="Arial" w:hAnsi="Arial" w:cs="Arial"/>
          <w:i/>
          <w:iCs/>
          <w:color w:val="0070C0"/>
        </w:rPr>
      </w:pPr>
      <w:r w:rsidRPr="003104D0">
        <w:t xml:space="preserve">If the school has a technology service provided by an outside contractor, it is the responsibility of the school to ensure that the provider carries out all the online safety measures that the school’s </w:t>
      </w:r>
      <w:r w:rsidRPr="003104D0">
        <w:lastRenderedPageBreak/>
        <w:t>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651DD5">
      <w:pPr>
        <w:pStyle w:val="ListParagraph"/>
        <w:numPr>
          <w:ilvl w:val="0"/>
          <w:numId w:val="50"/>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651DD5">
      <w:pPr>
        <w:pStyle w:val="ListParagraph"/>
        <w:numPr>
          <w:ilvl w:val="0"/>
          <w:numId w:val="50"/>
        </w:numPr>
      </w:pPr>
      <w:r w:rsidRPr="003104D0">
        <w:t>the school technical infrastructure is secure and is not open to misuse or malicious attack</w:t>
      </w:r>
    </w:p>
    <w:p w14:paraId="5CD1BA66" w14:textId="179B237B" w:rsidR="00C015A9" w:rsidRPr="00D171C4" w:rsidRDefault="00C015A9" w:rsidP="00651DD5">
      <w:pPr>
        <w:pStyle w:val="ListParagraph"/>
        <w:numPr>
          <w:ilvl w:val="0"/>
          <w:numId w:val="50"/>
        </w:numPr>
      </w:pPr>
      <w:r w:rsidRPr="003104D0">
        <w:t>the school</w:t>
      </w:r>
      <w:r w:rsidRPr="003104D0">
        <w:rPr>
          <w:i/>
          <w:iCs/>
        </w:rPr>
        <w:t xml:space="preserve"> </w:t>
      </w:r>
      <w:r w:rsidRPr="00D171C4">
        <w:t xml:space="preserve">meets (as a minimum) the required online safety technical requirements as identified by the </w:t>
      </w:r>
      <w:hyperlink r:id="rId18">
        <w:r w:rsidR="272565C1" w:rsidRPr="00D171C4">
          <w:rPr>
            <w:rStyle w:val="Hyperlink"/>
            <w:color w:val="auto"/>
          </w:rPr>
          <w:t>DfE Meetin</w:t>
        </w:r>
        <w:r w:rsidR="16E161F5" w:rsidRPr="00D171C4">
          <w:rPr>
            <w:rStyle w:val="Hyperlink"/>
            <w:color w:val="auto"/>
          </w:rPr>
          <w:t>g Digital and Technology Standards in Schools &amp; Colleges</w:t>
        </w:r>
      </w:hyperlink>
      <w:r w:rsidR="3999B16D" w:rsidRPr="00D171C4">
        <w:t xml:space="preserve"> </w:t>
      </w:r>
      <w:r w:rsidR="31F46871" w:rsidRPr="00D171C4">
        <w:t xml:space="preserve">and guidance from </w:t>
      </w:r>
      <w:r w:rsidR="00364E6D" w:rsidRPr="00D171C4">
        <w:t xml:space="preserve">the </w:t>
      </w:r>
      <w:r w:rsidRPr="00D171C4">
        <w:t>local authority</w:t>
      </w:r>
      <w:r w:rsidR="00364E6D" w:rsidRPr="00D171C4">
        <w:t xml:space="preserve">. </w:t>
      </w:r>
    </w:p>
    <w:p w14:paraId="74E8BB7C" w14:textId="6F8283AD" w:rsidR="00C015A9" w:rsidRPr="00D171C4" w:rsidRDefault="00C015A9" w:rsidP="00651DD5">
      <w:pPr>
        <w:pStyle w:val="ListParagraph"/>
        <w:numPr>
          <w:ilvl w:val="0"/>
          <w:numId w:val="50"/>
        </w:numPr>
        <w:rPr>
          <w:rFonts w:asciiTheme="minorHAnsi" w:eastAsiaTheme="minorEastAsia" w:hAnsiTheme="minorHAnsi"/>
        </w:rPr>
      </w:pPr>
      <w:r w:rsidRPr="00D171C4">
        <w:t xml:space="preserve">there is clear, </w:t>
      </w:r>
      <w:r w:rsidR="004B1447" w:rsidRPr="00D171C4">
        <w:t>safe,</w:t>
      </w:r>
      <w:r w:rsidRPr="00D171C4">
        <w:t xml:space="preserve"> and managed control of user access to networks and devices </w:t>
      </w:r>
    </w:p>
    <w:p w14:paraId="1F6D7B7C" w14:textId="610D0106" w:rsidR="00C015A9" w:rsidRPr="00D171C4" w:rsidRDefault="00C015A9" w:rsidP="00651DD5">
      <w:pPr>
        <w:pStyle w:val="ListParagraph"/>
        <w:numPr>
          <w:ilvl w:val="0"/>
          <w:numId w:val="50"/>
        </w:numPr>
      </w:pPr>
      <w:r w:rsidRPr="00D171C4">
        <w:t xml:space="preserve">they keep </w:t>
      </w:r>
      <w:r w:rsidR="004B1447" w:rsidRPr="00D171C4">
        <w:t>up to date</w:t>
      </w:r>
      <w:r w:rsidRPr="00D171C4">
        <w:t xml:space="preserve"> with online safety technical information in order to effectively carry out their online safety role and to inform and update others as relevant</w:t>
      </w:r>
    </w:p>
    <w:p w14:paraId="46270C34" w14:textId="0E5E0B96" w:rsidR="00C015A9" w:rsidRPr="00D171C4" w:rsidRDefault="00C015A9" w:rsidP="00651DD5">
      <w:pPr>
        <w:pStyle w:val="ListParagraph"/>
        <w:numPr>
          <w:ilvl w:val="0"/>
          <w:numId w:val="50"/>
        </w:numPr>
      </w:pPr>
      <w:r w:rsidRPr="00D171C4">
        <w:t xml:space="preserve">the use of technology is regularly and effectively monitored in order that any misuse/attempted misuse can be reported to </w:t>
      </w:r>
      <w:r w:rsidR="00364E6D" w:rsidRPr="00D171C4">
        <w:rPr>
          <w:rStyle w:val="GridBlueChar"/>
          <w:color w:val="auto"/>
        </w:rPr>
        <w:t xml:space="preserve">the Head teacher or Deputy Head Teacher </w:t>
      </w:r>
      <w:r w:rsidRPr="00D171C4">
        <w:t>for investigation and action</w:t>
      </w:r>
    </w:p>
    <w:p w14:paraId="630BFDA8" w14:textId="2E779BAB" w:rsidR="00C015A9" w:rsidRPr="003104D0" w:rsidRDefault="00C015A9" w:rsidP="00651DD5">
      <w:pPr>
        <w:pStyle w:val="ListParagraph"/>
        <w:numPr>
          <w:ilvl w:val="0"/>
          <w:numId w:val="50"/>
        </w:numPr>
        <w:rPr>
          <w:rStyle w:val="GridBlueChar"/>
        </w:rPr>
      </w:pPr>
      <w:r w:rsidRPr="003104D0">
        <w:rPr>
          <w:color w:val="000000" w:themeColor="text1"/>
        </w:rPr>
        <w:t>the filtering policy is applied and updated on a regular basis and its implementation is not the sole responsibility of any single person</w:t>
      </w:r>
      <w:r w:rsidR="00D171C4">
        <w:t xml:space="preserve">. </w:t>
      </w:r>
    </w:p>
    <w:p w14:paraId="5E0EFCE8" w14:textId="49CE2078" w:rsidR="00C015A9" w:rsidRPr="00D171C4" w:rsidRDefault="00C015A9" w:rsidP="00651DD5">
      <w:pPr>
        <w:pStyle w:val="ListParagraph"/>
        <w:numPr>
          <w:ilvl w:val="0"/>
          <w:numId w:val="50"/>
        </w:numPr>
        <w:spacing w:after="0"/>
      </w:pPr>
      <w:r w:rsidRPr="00D171C4">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819B0AE" w:rsidR="00C015A9" w:rsidRPr="003104D0" w:rsidRDefault="00C015A9" w:rsidP="00651DD5">
      <w:pPr>
        <w:pStyle w:val="ListParagraph"/>
        <w:numPr>
          <w:ilvl w:val="0"/>
          <w:numId w:val="49"/>
        </w:numPr>
        <w:rPr>
          <w:rStyle w:val="GridBlueChar"/>
        </w:rPr>
      </w:pPr>
      <w:r w:rsidRPr="003104D0">
        <w:t>are responsible for using the school digital technology systems in accordance with the learner acceptable use agreement and Online Safety Policy</w:t>
      </w:r>
    </w:p>
    <w:p w14:paraId="3E89A63D" w14:textId="77777777" w:rsidR="00C015A9" w:rsidRPr="003104D0" w:rsidRDefault="00C015A9" w:rsidP="00651DD5">
      <w:pPr>
        <w:pStyle w:val="ListParagraph"/>
        <w:numPr>
          <w:ilvl w:val="0"/>
          <w:numId w:val="49"/>
        </w:numPr>
      </w:pPr>
      <w:r w:rsidRPr="003104D0">
        <w:t>should understand the importance of reporting abuse, misuse or access to inappropriate materials and know how to do so</w:t>
      </w:r>
    </w:p>
    <w:p w14:paraId="41BB4CC0" w14:textId="0FD06AE4" w:rsidR="00C015A9" w:rsidRDefault="00C015A9" w:rsidP="00651DD5">
      <w:pPr>
        <w:pStyle w:val="ListParagraph"/>
        <w:numPr>
          <w:ilvl w:val="0"/>
          <w:numId w:val="49"/>
        </w:numPr>
      </w:pPr>
      <w:r w:rsidRPr="003104D0">
        <w:t xml:space="preserve">should know what to do if they or someone they know feels vulnerable when using online </w:t>
      </w:r>
      <w:r w:rsidR="003104D0" w:rsidRPr="003104D0">
        <w:t>technology.</w:t>
      </w:r>
    </w:p>
    <w:p w14:paraId="0E3AC6AA" w14:textId="3C9BEB5D" w:rsidR="00333389" w:rsidRPr="003104D0" w:rsidRDefault="00333389" w:rsidP="00651DD5">
      <w:pPr>
        <w:pStyle w:val="ListParagraph"/>
        <w:numPr>
          <w:ilvl w:val="0"/>
          <w:numId w:val="49"/>
        </w:numPr>
        <w:shd w:val="clear" w:color="auto" w:fill="EAF1DD" w:themeFill="accent3" w:themeFillTint="33"/>
        <w:suppressAutoHyphens/>
        <w:autoSpaceDN w:val="0"/>
      </w:pPr>
      <w:r>
        <w:t xml:space="preserve">should avoid plagiarism and uphold copyright regulations, taking care when using Artificial Intelligence (AI) services to protect the intellectual property of themselves and others and checking the accuracy of content accessed through AI services. </w:t>
      </w:r>
    </w:p>
    <w:p w14:paraId="497C2C61" w14:textId="77777777" w:rsidR="00C015A9" w:rsidRPr="003104D0" w:rsidRDefault="00C015A9" w:rsidP="00651DD5">
      <w:pPr>
        <w:pStyle w:val="ListParagraph"/>
        <w:numPr>
          <w:ilvl w:val="0"/>
          <w:numId w:val="49"/>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D171C4" w:rsidRDefault="00C015A9" w:rsidP="00C015A9">
      <w:pPr>
        <w:pStyle w:val="GridBlue"/>
        <w:rPr>
          <w:color w:val="auto"/>
        </w:rPr>
      </w:pPr>
      <w:r w:rsidRPr="00D171C4">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72A3B632" w:rsidR="00C015A9" w:rsidRPr="003104D0" w:rsidRDefault="00C015A9">
      <w:pPr>
        <w:pStyle w:val="ListParagraph"/>
        <w:numPr>
          <w:ilvl w:val="0"/>
          <w:numId w:val="6"/>
        </w:numPr>
        <w:spacing w:after="0" w:line="240" w:lineRule="auto"/>
        <w:jc w:val="left"/>
        <w:rPr>
          <w:rStyle w:val="GridBlueChar"/>
        </w:rPr>
      </w:pPr>
      <w:r w:rsidRPr="003104D0">
        <w:rPr>
          <w:rFonts w:cs="Arial"/>
          <w:iCs/>
        </w:rPr>
        <w:lastRenderedPageBreak/>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564E3BB1"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seeking their permissions concerning digital images, cloud services etc</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185EE66B" w14:textId="77777777" w:rsidR="00C015A9" w:rsidRPr="003104D0" w:rsidRDefault="00C015A9" w:rsidP="00C015A9">
      <w:pPr>
        <w:pStyle w:val="ListParagraph"/>
        <w:spacing w:after="0" w:line="240" w:lineRule="auto"/>
        <w:ind w:left="780"/>
        <w:jc w:val="left"/>
        <w:rPr>
          <w:rStyle w:val="GridBlueChar"/>
        </w:rPr>
      </w:pPr>
    </w:p>
    <w:p w14:paraId="0BBA49FA" w14:textId="77777777" w:rsidR="00C015A9" w:rsidRPr="00D500CF" w:rsidRDefault="00C015A9" w:rsidP="007D403A">
      <w:pPr>
        <w:spacing w:after="0"/>
        <w:rPr>
          <w:rFonts w:cs="Arial"/>
          <w:iCs/>
          <w:color w:val="000000" w:themeColor="text1"/>
        </w:rPr>
      </w:pPr>
      <w:r w:rsidRPr="00D500CF">
        <w:rPr>
          <w:rFonts w:cs="Arial"/>
          <w:iCs/>
          <w:color w:val="000000" w:themeColor="text1"/>
        </w:rPr>
        <w:t xml:space="preserve">Parents and carers will be encouraged to support the school in:               </w:t>
      </w:r>
    </w:p>
    <w:p w14:paraId="7DC3A652" w14:textId="32C2C1B4" w:rsidR="00C015A9" w:rsidRPr="00D500CF" w:rsidRDefault="00C015A9" w:rsidP="00D171C4">
      <w:pPr>
        <w:pStyle w:val="ListParagraph"/>
        <w:numPr>
          <w:ilvl w:val="0"/>
          <w:numId w:val="4"/>
        </w:numPr>
        <w:spacing w:after="0" w:line="240" w:lineRule="auto"/>
        <w:jc w:val="left"/>
        <w:rPr>
          <w:rFonts w:cs="Arial"/>
          <w:iCs/>
          <w:color w:val="000000" w:themeColor="text1"/>
        </w:rPr>
      </w:pPr>
      <w:r w:rsidRPr="00D500CF">
        <w:rPr>
          <w:rFonts w:cs="Arial"/>
          <w:iCs/>
          <w:color w:val="000000" w:themeColor="text1"/>
        </w:rPr>
        <w:t xml:space="preserve">reinforcing the online safety messages provided to learners in </w:t>
      </w:r>
      <w:r w:rsidR="003104D0" w:rsidRPr="00D500CF">
        <w:rPr>
          <w:rFonts w:cs="Arial"/>
          <w:iCs/>
          <w:color w:val="000000" w:themeColor="text1"/>
        </w:rPr>
        <w:t>school.</w:t>
      </w:r>
    </w:p>
    <w:p w14:paraId="50E5248D" w14:textId="77777777" w:rsidR="00C015A9" w:rsidRPr="003104D0" w:rsidRDefault="00C015A9" w:rsidP="00C015A9">
      <w:pPr>
        <w:pStyle w:val="Heading2"/>
        <w:rPr>
          <w:color w:val="466DB0"/>
        </w:rPr>
      </w:pPr>
      <w:bookmarkStart w:id="32" w:name="_Toc61445984"/>
      <w:bookmarkStart w:id="33" w:name="_Toc61452104"/>
      <w:bookmarkStart w:id="34" w:name="_Toc189230407"/>
      <w:bookmarkStart w:id="35" w:name="_Toc461539367"/>
      <w:r w:rsidRPr="003104D0">
        <w:t>Professional Standards</w:t>
      </w:r>
      <w:bookmarkEnd w:id="32"/>
      <w:bookmarkEnd w:id="33"/>
      <w:bookmarkEnd w:id="34"/>
      <w:r w:rsidRPr="003104D0">
        <w:t xml:space="preserve"> </w:t>
      </w:r>
    </w:p>
    <w:p w14:paraId="77D59F70" w14:textId="1FDD6825" w:rsidR="00E12C4F" w:rsidRDefault="00E12C4F" w:rsidP="0012600E">
      <w:pPr>
        <w:shd w:val="clear" w:color="auto" w:fill="EAF1DD" w:themeFill="accent3" w:themeFillTint="33"/>
      </w:pPr>
      <w:r>
        <w:rPr>
          <w:rFonts w:eastAsia="Times New Roman" w:cs="Arial"/>
          <w:color w:val="000000"/>
          <w:szCs w:val="20"/>
          <w:lang w:eastAsia="en-GB"/>
        </w:rPr>
        <w:t xml:space="preserve">There is an expectation that </w:t>
      </w:r>
      <w:r w:rsidRPr="00E12C4F">
        <w:rPr>
          <w:rFonts w:eastAsia="Times New Roman" w:cs="Arial"/>
          <w:szCs w:val="20"/>
          <w:lang w:eastAsia="en-GB"/>
        </w:rPr>
        <w:t>professional standards</w:t>
      </w:r>
      <w:r>
        <w:rPr>
          <w:rFonts w:eastAsia="Times New Roman" w:cs="Arial"/>
          <w:color w:val="000000"/>
          <w:szCs w:val="20"/>
          <w:lang w:eastAsia="en-GB"/>
        </w:rPr>
        <w:t xml:space="preserve"> will be applied to online safety as in other aspects of school life i.e.</w:t>
      </w:r>
    </w:p>
    <w:p w14:paraId="59527855" w14:textId="7F5334A7" w:rsidR="00E12C4F" w:rsidRDefault="00E12C4F" w:rsidP="00651DD5">
      <w:pPr>
        <w:pStyle w:val="ListParagraph"/>
        <w:numPr>
          <w:ilvl w:val="0"/>
          <w:numId w:val="152"/>
        </w:numPr>
        <w:shd w:val="clear" w:color="auto" w:fill="EAF1DD" w:themeFill="accent3" w:themeFillTint="33"/>
        <w:suppressAutoHyphens/>
        <w:autoSpaceDN w:val="0"/>
      </w:pPr>
      <w:r>
        <w:t xml:space="preserve">there is a consistent emphasis on the central importance of literacy, numeracy, digital competence and digital resilience. Learners will be supported in gaining skills across all areas of </w:t>
      </w:r>
      <w:r w:rsidR="00F11559">
        <w:t xml:space="preserve">the curriculum </w:t>
      </w:r>
      <w:r>
        <w:t>and every opportunity will be taken to extend learners’ skills and competence</w:t>
      </w:r>
    </w:p>
    <w:p w14:paraId="4BDF3D67" w14:textId="5728C84F" w:rsidR="00E12C4F" w:rsidRDefault="00E12C4F" w:rsidP="00651DD5">
      <w:pPr>
        <w:pStyle w:val="ListParagraph"/>
        <w:numPr>
          <w:ilvl w:val="0"/>
          <w:numId w:val="152"/>
        </w:numPr>
        <w:shd w:val="clear" w:color="auto" w:fill="EAF1DD" w:themeFill="accent3" w:themeFillTint="33"/>
        <w:suppressAutoHyphens/>
        <w:autoSpaceDN w:val="0"/>
      </w:pPr>
      <w:r>
        <w:t xml:space="preserve">there is a willingness to develop and apply new techniques to suit the purposes of intended learning in a structured and considered approach and to learn from the experience, while taking care to avoid risks that may be attached to the adoption of developing technologies e.g.  Artificial Intelligence (AI) tools. </w:t>
      </w:r>
    </w:p>
    <w:p w14:paraId="4E43812B" w14:textId="48D4C7EE" w:rsidR="00E12C4F" w:rsidRDefault="0025313B" w:rsidP="00651DD5">
      <w:pPr>
        <w:pStyle w:val="ListParagraph"/>
        <w:numPr>
          <w:ilvl w:val="0"/>
          <w:numId w:val="152"/>
        </w:numPr>
        <w:shd w:val="clear" w:color="auto" w:fill="EAF1DD" w:themeFill="accent3" w:themeFillTint="33"/>
        <w:suppressAutoHyphens/>
        <w:autoSpaceDN w:val="0"/>
      </w:pPr>
      <w:r>
        <w:t xml:space="preserve">Staff </w:t>
      </w:r>
      <w:r w:rsidR="00E12C4F">
        <w:t>are able to reflect on their practice, individually and collectively, against agreed standards of effective practice and affirm and celebrate their successes</w:t>
      </w:r>
    </w:p>
    <w:p w14:paraId="24E3CA45" w14:textId="77777777" w:rsidR="0012600E" w:rsidRPr="0012600E" w:rsidRDefault="00E12C4F" w:rsidP="00651DD5">
      <w:pPr>
        <w:pStyle w:val="ListParagraph"/>
        <w:numPr>
          <w:ilvl w:val="0"/>
          <w:numId w:val="152"/>
        </w:numPr>
        <w:shd w:val="clear" w:color="auto" w:fill="EAF1DD" w:themeFill="accent3" w:themeFillTint="33"/>
        <w:suppressAutoHyphens/>
        <w:autoSpaceDN w:val="0"/>
        <w:rPr>
          <w:rFonts w:eastAsia="Calibri" w:cs="Arial"/>
        </w:rPr>
      </w:pPr>
      <w:r>
        <w:t xml:space="preserve">policies and protocols are in place for the use of online communication technology between the staff and other members of the school and wider community, using officially sanctioned school mechanisms. </w:t>
      </w:r>
    </w:p>
    <w:p w14:paraId="44E3AB28" w14:textId="748DEF67" w:rsidR="007D403A" w:rsidRPr="003104D0" w:rsidRDefault="00C015A9" w:rsidP="00370AE3">
      <w:pPr>
        <w:pStyle w:val="Heading1"/>
        <w:spacing w:after="0"/>
      </w:pPr>
      <w:bookmarkStart w:id="36" w:name="_Toc29915710"/>
      <w:bookmarkStart w:id="37" w:name="_Toc61445985"/>
      <w:bookmarkStart w:id="38" w:name="_Toc61452105"/>
      <w:bookmarkStart w:id="39" w:name="_Toc189230408"/>
      <w:r w:rsidRPr="003104D0">
        <w:rPr>
          <w:noProof/>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1"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35"/>
      <w:r w:rsidRPr="003104D0">
        <w:t>Policy</w:t>
      </w:r>
      <w:bookmarkStart w:id="40" w:name="_Toc61445986"/>
      <w:bookmarkStart w:id="41" w:name="_Toc61452106"/>
      <w:bookmarkEnd w:id="36"/>
      <w:bookmarkEnd w:id="37"/>
      <w:bookmarkEnd w:id="38"/>
      <w:bookmarkEnd w:id="39"/>
    </w:p>
    <w:p w14:paraId="1F673071" w14:textId="7D8A7CD3" w:rsidR="00C015A9" w:rsidRPr="003104D0" w:rsidRDefault="00C015A9" w:rsidP="00370AE3">
      <w:pPr>
        <w:pStyle w:val="Heading2"/>
        <w:spacing w:before="0" w:after="0"/>
      </w:pPr>
      <w:bookmarkStart w:id="42" w:name="_Toc189230409"/>
      <w:r w:rsidRPr="003104D0">
        <w:t>Online Safety Policy</w:t>
      </w:r>
      <w:bookmarkEnd w:id="40"/>
      <w:bookmarkEnd w:id="41"/>
      <w:bookmarkEnd w:id="42"/>
    </w:p>
    <w:p w14:paraId="2F2EE701" w14:textId="77777777" w:rsidR="00D500CF" w:rsidRDefault="00D500CF" w:rsidP="007D403A">
      <w:pPr>
        <w:spacing w:after="0"/>
        <w:rPr>
          <w:rFonts w:cs="Arial"/>
          <w:color w:val="4F81BD" w:themeColor="accent1"/>
        </w:rPr>
      </w:pPr>
    </w:p>
    <w:p w14:paraId="1D5A320A" w14:textId="500371BB" w:rsidR="00C015A9" w:rsidRPr="003104D0" w:rsidRDefault="00C015A9" w:rsidP="007D403A">
      <w:pPr>
        <w:spacing w:after="0"/>
        <w:rPr>
          <w:rFonts w:cs="Arial"/>
        </w:rPr>
      </w:pPr>
      <w:r w:rsidRPr="003104D0">
        <w:rPr>
          <w:rFonts w:cs="Arial"/>
        </w:rPr>
        <w:t>The school Online Safety Policy:</w:t>
      </w:r>
    </w:p>
    <w:p w14:paraId="283E6235" w14:textId="77777777" w:rsidR="00C015A9" w:rsidRPr="003104D0" w:rsidRDefault="00C015A9">
      <w:pPr>
        <w:pStyle w:val="ListParagraph"/>
        <w:numPr>
          <w:ilvl w:val="0"/>
          <w:numId w:val="23"/>
        </w:numPr>
      </w:pPr>
      <w:r w:rsidRPr="003104D0">
        <w:t>sets expectations for the safe and responsible use of digital technologies for learning, administration, and communication</w:t>
      </w:r>
    </w:p>
    <w:p w14:paraId="7C4A5B0D" w14:textId="77777777" w:rsidR="00C015A9" w:rsidRPr="003104D0" w:rsidRDefault="00C015A9">
      <w:pPr>
        <w:pStyle w:val="ListParagraph"/>
        <w:numPr>
          <w:ilvl w:val="0"/>
          <w:numId w:val="23"/>
        </w:numPr>
      </w:pPr>
      <w:r w:rsidRPr="003104D0">
        <w:t>allocates responsibilities for the delivery of the policy</w:t>
      </w:r>
    </w:p>
    <w:p w14:paraId="4B93ECB8" w14:textId="77777777" w:rsidR="00C015A9" w:rsidRPr="003104D0" w:rsidRDefault="00C015A9">
      <w:pPr>
        <w:pStyle w:val="ListParagraph"/>
        <w:numPr>
          <w:ilvl w:val="0"/>
          <w:numId w:val="23"/>
        </w:numPr>
      </w:pPr>
      <w:r w:rsidRPr="003104D0">
        <w:t>is regularly reviewed in a collaborative manner, taking account of online safety incidents and changes/trends in technology and related behaviours</w:t>
      </w:r>
    </w:p>
    <w:p w14:paraId="04ED375F" w14:textId="77777777" w:rsidR="00C015A9" w:rsidRPr="003104D0" w:rsidRDefault="00C015A9">
      <w:pPr>
        <w:pStyle w:val="ListParagraph"/>
        <w:numPr>
          <w:ilvl w:val="0"/>
          <w:numId w:val="23"/>
        </w:numPr>
      </w:pPr>
      <w:r w:rsidRPr="003104D0">
        <w:lastRenderedPageBreak/>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3104D0" w:rsidRDefault="00C015A9">
      <w:pPr>
        <w:pStyle w:val="ListParagraph"/>
        <w:numPr>
          <w:ilvl w:val="0"/>
          <w:numId w:val="23"/>
        </w:numPr>
      </w:pPr>
      <w:r w:rsidRPr="003104D0">
        <w:t>describes how the school will help prepare learners to be safe and responsible users of online technologies</w:t>
      </w:r>
    </w:p>
    <w:p w14:paraId="7E8CC3D8" w14:textId="77777777" w:rsidR="00C015A9" w:rsidRPr="003104D0" w:rsidRDefault="00C015A9">
      <w:pPr>
        <w:pStyle w:val="ListParagraph"/>
        <w:numPr>
          <w:ilvl w:val="0"/>
          <w:numId w:val="23"/>
        </w:numPr>
      </w:pPr>
      <w:r w:rsidRPr="003104D0">
        <w:t>establishes clear procedures to identify, report, respond to and record the misuse of digital technologies and online safety incidents, including external support mechanisms</w:t>
      </w:r>
    </w:p>
    <w:p w14:paraId="794226C2" w14:textId="77777777" w:rsidR="00C015A9" w:rsidRPr="003104D0" w:rsidRDefault="00C015A9">
      <w:pPr>
        <w:pStyle w:val="ListParagraph"/>
        <w:numPr>
          <w:ilvl w:val="0"/>
          <w:numId w:val="23"/>
        </w:numPr>
      </w:pPr>
      <w:r w:rsidRPr="003104D0">
        <w:t xml:space="preserve">is supplemented by a series of related acceptable use agreements </w:t>
      </w:r>
    </w:p>
    <w:p w14:paraId="79D5D2E4" w14:textId="49A02D7A" w:rsidR="00C015A9" w:rsidRPr="003104D0" w:rsidRDefault="00C015A9">
      <w:pPr>
        <w:pStyle w:val="ListParagraph"/>
        <w:numPr>
          <w:ilvl w:val="0"/>
          <w:numId w:val="23"/>
        </w:numPr>
        <w:rPr>
          <w:rStyle w:val="GridBlueChar"/>
        </w:rPr>
      </w:pPr>
      <w:r w:rsidRPr="003104D0">
        <w:t>is made available to staff at induction and through normal communication channels</w:t>
      </w:r>
    </w:p>
    <w:p w14:paraId="1B085CC2" w14:textId="77777777" w:rsidR="00C015A9" w:rsidRPr="00D500CF" w:rsidRDefault="00C015A9">
      <w:pPr>
        <w:pStyle w:val="ListParagraph"/>
        <w:numPr>
          <w:ilvl w:val="0"/>
          <w:numId w:val="23"/>
        </w:numPr>
      </w:pPr>
      <w:r w:rsidRPr="00D500CF">
        <w:t>is published on the school website.</w:t>
      </w:r>
    </w:p>
    <w:p w14:paraId="2ADB2F8E" w14:textId="77777777" w:rsidR="00C015A9" w:rsidRPr="003104D0" w:rsidRDefault="00C015A9" w:rsidP="00C015A9">
      <w:pPr>
        <w:pStyle w:val="Heading2"/>
      </w:pPr>
      <w:bookmarkStart w:id="43" w:name="_Toc61445987"/>
      <w:bookmarkStart w:id="44" w:name="_Toc61452107"/>
      <w:bookmarkStart w:id="45" w:name="_Toc189230410"/>
      <w:bookmarkStart w:id="46" w:name="_Hlk62659631"/>
      <w:r w:rsidRPr="003104D0">
        <w:t>Acceptable use</w:t>
      </w:r>
      <w:bookmarkEnd w:id="43"/>
      <w:bookmarkEnd w:id="44"/>
      <w:bookmarkEnd w:id="45"/>
    </w:p>
    <w:p w14:paraId="35BC3374" w14:textId="1503254D" w:rsidR="00C015A9" w:rsidRPr="003104D0" w:rsidRDefault="00A135C4" w:rsidP="00C015A9">
      <w:pPr>
        <w:pStyle w:val="Heading3"/>
        <w:rPr>
          <w:rFonts w:cs="Arial"/>
          <w:bCs w:val="0"/>
          <w:szCs w:val="24"/>
        </w:rPr>
      </w:pPr>
      <w:r>
        <w:rPr>
          <w:rFonts w:cs="Arial"/>
          <w:bCs w:val="0"/>
          <w:szCs w:val="24"/>
        </w:rPr>
        <w:t>Grange Primary</w:t>
      </w:r>
      <w:r w:rsidR="00C015A9" w:rsidRPr="003104D0">
        <w:rPr>
          <w:rFonts w:cs="Arial"/>
          <w:bCs w:val="0"/>
          <w:szCs w:val="24"/>
        </w:rPr>
        <w:t xml:space="preserv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5E0806E3" w14:textId="361A54B3" w:rsidR="00C015A9" w:rsidRPr="003104D0" w:rsidRDefault="00C015A9" w:rsidP="00C015A9">
      <w:pPr>
        <w:pStyle w:val="Heading3"/>
        <w:rPr>
          <w:rStyle w:val="GridBlueChar"/>
          <w:rFonts w:cs="Open Sans Light"/>
        </w:rPr>
      </w:pPr>
      <w:r w:rsidRPr="003104D0">
        <w:rPr>
          <w:rFonts w:ascii="Open Sans Light" w:hAnsi="Open Sans Light" w:cs="Open Sans Light"/>
          <w:sz w:val="22"/>
        </w:rPr>
        <w:t xml:space="preserve">The Online Safety Policy and acceptable use agreements define acceptable use at the school. The acceptable use agreements will be communicated/re-enforced through: </w:t>
      </w:r>
    </w:p>
    <w:p w14:paraId="2E5FF4E2" w14:textId="77777777" w:rsidR="00C015A9" w:rsidRPr="003104D0" w:rsidRDefault="00C015A9" w:rsidP="00651DD5">
      <w:pPr>
        <w:pStyle w:val="ListParagraph"/>
        <w:numPr>
          <w:ilvl w:val="0"/>
          <w:numId w:val="36"/>
        </w:numPr>
        <w:rPr>
          <w:i/>
          <w:iCs/>
        </w:rPr>
      </w:pPr>
      <w:r w:rsidRPr="003104D0">
        <w:t>staff induction and handbook</w:t>
      </w:r>
    </w:p>
    <w:p w14:paraId="1AB4BD77" w14:textId="77777777" w:rsidR="00C015A9" w:rsidRPr="003104D0" w:rsidRDefault="00C015A9" w:rsidP="00651DD5">
      <w:pPr>
        <w:pStyle w:val="ListParagraph"/>
        <w:numPr>
          <w:ilvl w:val="0"/>
          <w:numId w:val="36"/>
        </w:numPr>
        <w:rPr>
          <w:i/>
          <w:iCs/>
        </w:rPr>
      </w:pPr>
      <w:r w:rsidRPr="003104D0">
        <w:t>communication with parents/carers</w:t>
      </w:r>
    </w:p>
    <w:p w14:paraId="22D54CFB" w14:textId="77777777" w:rsidR="00C015A9" w:rsidRPr="003104D0" w:rsidRDefault="00C015A9" w:rsidP="00651DD5">
      <w:pPr>
        <w:pStyle w:val="ListParagraph"/>
        <w:numPr>
          <w:ilvl w:val="0"/>
          <w:numId w:val="36"/>
        </w:numPr>
        <w:rPr>
          <w:i/>
          <w:iCs/>
        </w:rPr>
      </w:pPr>
      <w:r w:rsidRPr="003104D0">
        <w:t>built into education sessions</w:t>
      </w:r>
    </w:p>
    <w:p w14:paraId="6BF70F59" w14:textId="77777777" w:rsidR="00C015A9" w:rsidRPr="003104D0" w:rsidRDefault="00C015A9" w:rsidP="00651DD5">
      <w:pPr>
        <w:pStyle w:val="ListParagraph"/>
        <w:numPr>
          <w:ilvl w:val="0"/>
          <w:numId w:val="36"/>
        </w:numPr>
        <w:rPr>
          <w:i/>
          <w:iCs/>
        </w:rPr>
      </w:pPr>
      <w:r w:rsidRPr="003104D0">
        <w:t>school website</w:t>
      </w:r>
    </w:p>
    <w:p w14:paraId="4D36D0A7" w14:textId="4BD66E79" w:rsidR="00C015A9" w:rsidRPr="00D500CF" w:rsidRDefault="00C015A9" w:rsidP="00C015A9">
      <w:pPr>
        <w:pStyle w:val="ListParagraph"/>
        <w:numPr>
          <w:ilvl w:val="0"/>
          <w:numId w:val="36"/>
        </w:numPr>
        <w:rPr>
          <w:i/>
          <w:iCs/>
        </w:rPr>
      </w:pPr>
      <w:r w:rsidRPr="003104D0">
        <w:t>peer support</w:t>
      </w:r>
      <w:r w:rsidR="00D171C4">
        <w:t xml:space="preserve"> through our I-Vengers team. </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p w14:paraId="4AEF7F0B" w14:textId="77777777" w:rsidR="00C015A9" w:rsidRPr="003104D0" w:rsidRDefault="00C015A9" w:rsidP="00E44429">
            <w:pPr>
              <w:pStyle w:val="Heading2"/>
              <w:rPr>
                <w:b/>
                <w:lang w:eastAsia="en-GB"/>
              </w:rPr>
            </w:pPr>
            <w:bookmarkStart w:id="47" w:name="_Toc29915712"/>
            <w:bookmarkStart w:id="48" w:name="_Toc61445988"/>
            <w:bookmarkStart w:id="49" w:name="_Toc61452108"/>
            <w:bookmarkStart w:id="50" w:name="_Toc99368209"/>
            <w:bookmarkStart w:id="51" w:name="_Toc189230411"/>
            <w:r w:rsidRPr="003104D0">
              <w:rPr>
                <w:b/>
                <w:noProof/>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2"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3104D0">
              <w:rPr>
                <w:lang w:eastAsia="en-GB"/>
              </w:rPr>
              <w:t xml:space="preserve">  User </w:t>
            </w:r>
            <w:r w:rsidRPr="003104D0">
              <w:t>actions</w:t>
            </w:r>
            <w:bookmarkEnd w:id="47"/>
            <w:bookmarkEnd w:id="48"/>
            <w:bookmarkEnd w:id="49"/>
            <w:bookmarkEnd w:id="50"/>
            <w:bookmarkEnd w:id="51"/>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00E631C8">
        <w:trPr>
          <w:trHeight w:val="57"/>
          <w:jc w:val="center"/>
        </w:trPr>
        <w:tc>
          <w:tcPr>
            <w:tcW w:w="1838" w:type="dxa"/>
            <w:vAlign w:val="center"/>
          </w:tcPr>
          <w:p w14:paraId="746AE991" w14:textId="77777777" w:rsidR="00C015A9" w:rsidRPr="003104D0" w:rsidRDefault="00C015A9" w:rsidP="00E631C8">
            <w:pPr>
              <w:jc w:val="left"/>
              <w:rPr>
                <w:rFonts w:cs="Arial"/>
                <w:sz w:val="18"/>
                <w:szCs w:val="18"/>
                <w:lang w:eastAsia="en-GB"/>
              </w:rPr>
            </w:pPr>
            <w:r w:rsidRPr="003104D0">
              <w:rPr>
                <w:rFonts w:cs="Arial"/>
                <w:sz w:val="18"/>
                <w:szCs w:val="18"/>
                <w:lang w:eastAsia="en-GB"/>
              </w:rPr>
              <w:t xml:space="preserve">Users shall not access online content (including apps, games, sites) to make, post, download, upload, data transfer, communicate or pass on, material, remarks, proposals or comments that </w:t>
            </w:r>
            <w:r w:rsidRPr="003104D0">
              <w:rPr>
                <w:rFonts w:cs="Arial"/>
                <w:sz w:val="18"/>
                <w:szCs w:val="18"/>
                <w:lang w:eastAsia="en-GB"/>
              </w:rPr>
              <w:lastRenderedPageBreak/>
              <w:t>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lastRenderedPageBreak/>
              <w:t>Any illegal activity for example:</w:t>
            </w:r>
          </w:p>
          <w:p w14:paraId="599AB7CC"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Offences relating to sexual images i.e., revenge and extreme pornography</w:t>
            </w:r>
          </w:p>
          <w:p w14:paraId="7EA73AE0"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Hate crime</w:t>
            </w:r>
          </w:p>
          <w:p w14:paraId="0F0BD509"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lastRenderedPageBreak/>
              <w:t>Public order offences - harassment and stalking</w:t>
            </w:r>
          </w:p>
          <w:p w14:paraId="53F881D3"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Weapons / firearms offences</w:t>
            </w:r>
          </w:p>
          <w:p w14:paraId="3B209589" w14:textId="77777777" w:rsidR="00C015A9" w:rsidRPr="003104D0" w:rsidRDefault="00C015A9" w:rsidP="00651DD5">
            <w:pPr>
              <w:pStyle w:val="ListParagraph"/>
              <w:numPr>
                <w:ilvl w:val="0"/>
                <w:numId w:val="51"/>
              </w:numPr>
              <w:ind w:left="491" w:hanging="425"/>
              <w:jc w:val="left"/>
              <w:rPr>
                <w:rFonts w:cs="Arial"/>
                <w:sz w:val="18"/>
                <w:szCs w:val="18"/>
              </w:rPr>
            </w:pPr>
            <w:r w:rsidRPr="003104D0">
              <w:rPr>
                <w:rFonts w:cs="Arial"/>
                <w:sz w:val="18"/>
                <w:szCs w:val="18"/>
              </w:rPr>
              <w:t>Fraud and financial crime including money laundering</w:t>
            </w:r>
          </w:p>
          <w:p w14:paraId="6C158EBF" w14:textId="60AEE97A" w:rsidR="00C015A9" w:rsidRPr="003104D0" w:rsidRDefault="00C015A9" w:rsidP="00E44429">
            <w:pPr>
              <w:rPr>
                <w:rFonts w:cs="Arial"/>
                <w:sz w:val="18"/>
                <w:szCs w:val="18"/>
              </w:rPr>
            </w:pPr>
            <w:r w:rsidRPr="003104D0">
              <w:rPr>
                <w:color w:val="548DD4" w:themeColor="text2" w:themeTint="99"/>
                <w:sz w:val="18"/>
                <w:szCs w:val="18"/>
              </w:rPr>
              <w:t xml:space="preserve">N.B. Schools should refer to guidance about dealing with self-generated images/sexting – </w:t>
            </w:r>
            <w:hyperlink r:id="rId19" w:history="1">
              <w:r w:rsidRPr="003104D0">
                <w:rPr>
                  <w:rStyle w:val="Hyperlink1"/>
                  <w:sz w:val="18"/>
                  <w:szCs w:val="18"/>
                </w:rPr>
                <w:t>UKSIC Responding to and managing sexting incidents</w:t>
              </w:r>
            </w:hyperlink>
            <w:r w:rsidRPr="003104D0">
              <w:rPr>
                <w:color w:val="548DD4" w:themeColor="text2" w:themeTint="99"/>
                <w:sz w:val="18"/>
                <w:szCs w:val="18"/>
              </w:rPr>
              <w:t xml:space="preserve">  and </w:t>
            </w:r>
            <w:hyperlink r:id="rId20" w:history="1">
              <w:r w:rsidRPr="003104D0">
                <w:rPr>
                  <w:rStyle w:val="Hyperlink1"/>
                  <w:sz w:val="18"/>
                  <w:szCs w:val="18"/>
                </w:rPr>
                <w:t>UKCIS – Sexting in schools and colleges</w:t>
              </w:r>
            </w:hyperlink>
          </w:p>
        </w:tc>
        <w:tc>
          <w:tcPr>
            <w:tcW w:w="847" w:type="dxa"/>
            <w:shd w:val="clear" w:color="auto" w:fill="7F7F7F" w:themeFill="text1" w:themeFillTint="80"/>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7F7F7F" w:themeFill="text1" w:themeFillTint="80"/>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7D74576E" w14:textId="77777777" w:rsidR="00C015A9" w:rsidRDefault="000C44C7" w:rsidP="00E631C8">
            <w:pPr>
              <w:pStyle w:val="body"/>
              <w:spacing w:line="288" w:lineRule="auto"/>
              <w:rPr>
                <w:rFonts w:ascii="Arial" w:hAnsi="Arial" w:cs="Arial"/>
                <w:b/>
                <w:bCs/>
                <w:color w:val="494949"/>
                <w:sz w:val="40"/>
                <w:szCs w:val="40"/>
                <w:lang w:val="en-GB" w:eastAsia="en-GB"/>
              </w:rPr>
            </w:pPr>
            <w:r>
              <w:rPr>
                <w:rFonts w:ascii="Arial" w:hAnsi="Arial" w:cs="Arial"/>
                <w:b/>
                <w:bCs/>
                <w:color w:val="494949"/>
                <w:sz w:val="40"/>
                <w:szCs w:val="40"/>
                <w:lang w:val="en-GB" w:eastAsia="en-GB"/>
              </w:rPr>
              <w:sym w:font="Wingdings" w:char="F0FC"/>
            </w:r>
          </w:p>
          <w:p w14:paraId="24940975" w14:textId="77777777" w:rsidR="00D500CF" w:rsidRDefault="00D500CF" w:rsidP="00E631C8">
            <w:pPr>
              <w:pStyle w:val="body"/>
              <w:spacing w:line="288" w:lineRule="auto"/>
              <w:rPr>
                <w:rFonts w:ascii="Arial" w:hAnsi="Arial" w:cs="Arial"/>
                <w:b/>
                <w:bCs/>
                <w:color w:val="494949"/>
                <w:sz w:val="40"/>
                <w:szCs w:val="40"/>
                <w:lang w:val="en-GB" w:eastAsia="en-GB"/>
              </w:rPr>
            </w:pPr>
          </w:p>
          <w:p w14:paraId="2BC46F60" w14:textId="77777777" w:rsidR="00D500CF" w:rsidRDefault="00D500CF" w:rsidP="00E631C8">
            <w:pPr>
              <w:pStyle w:val="body"/>
              <w:spacing w:line="288" w:lineRule="auto"/>
              <w:rPr>
                <w:rFonts w:ascii="Arial" w:hAnsi="Arial" w:cs="Arial"/>
                <w:b/>
                <w:bCs/>
                <w:color w:val="494949"/>
                <w:sz w:val="40"/>
                <w:szCs w:val="40"/>
                <w:lang w:val="en-GB" w:eastAsia="en-GB"/>
              </w:rPr>
            </w:pPr>
          </w:p>
          <w:p w14:paraId="2FCA97B1" w14:textId="77777777" w:rsidR="00D500CF" w:rsidRDefault="00D500CF" w:rsidP="00E631C8">
            <w:pPr>
              <w:pStyle w:val="body"/>
              <w:spacing w:line="288" w:lineRule="auto"/>
              <w:rPr>
                <w:rFonts w:ascii="Arial" w:hAnsi="Arial" w:cs="Arial"/>
                <w:b/>
                <w:bCs/>
                <w:color w:val="494949"/>
                <w:sz w:val="40"/>
                <w:szCs w:val="40"/>
                <w:lang w:val="en-GB" w:eastAsia="en-GB"/>
              </w:rPr>
            </w:pPr>
          </w:p>
          <w:p w14:paraId="112BA5C1" w14:textId="77777777" w:rsidR="00D500CF" w:rsidRDefault="00D500CF" w:rsidP="00E631C8">
            <w:pPr>
              <w:pStyle w:val="body"/>
              <w:spacing w:line="288" w:lineRule="auto"/>
              <w:rPr>
                <w:rFonts w:ascii="Arial" w:hAnsi="Arial" w:cs="Arial"/>
                <w:b/>
                <w:bCs/>
                <w:color w:val="494949"/>
                <w:sz w:val="40"/>
                <w:szCs w:val="40"/>
                <w:lang w:val="en-GB" w:eastAsia="en-GB"/>
              </w:rPr>
            </w:pPr>
          </w:p>
          <w:p w14:paraId="75E0834D" w14:textId="77777777" w:rsidR="00D500CF" w:rsidRDefault="00D500CF" w:rsidP="00E631C8">
            <w:pPr>
              <w:pStyle w:val="body"/>
              <w:spacing w:line="288" w:lineRule="auto"/>
              <w:rPr>
                <w:rFonts w:ascii="Arial" w:hAnsi="Arial" w:cs="Arial"/>
                <w:b/>
                <w:bCs/>
                <w:color w:val="494949"/>
                <w:sz w:val="40"/>
                <w:szCs w:val="40"/>
                <w:lang w:val="en-GB" w:eastAsia="en-GB"/>
              </w:rPr>
            </w:pPr>
          </w:p>
          <w:p w14:paraId="6BEEC644" w14:textId="411A1317" w:rsidR="00D500CF" w:rsidRPr="00E631C8" w:rsidRDefault="00D500CF" w:rsidP="00E631C8">
            <w:pPr>
              <w:pStyle w:val="body"/>
              <w:spacing w:line="288" w:lineRule="auto"/>
              <w:rPr>
                <w:rFonts w:ascii="Arial" w:hAnsi="Arial" w:cs="Arial"/>
                <w:b/>
                <w:bCs/>
                <w:color w:val="494949"/>
                <w:sz w:val="40"/>
                <w:szCs w:val="40"/>
                <w:lang w:val="en-GB" w:eastAsia="en-GB"/>
              </w:rPr>
            </w:pPr>
            <w:r>
              <w:rPr>
                <w:rFonts w:ascii="Arial" w:hAnsi="Arial" w:cs="Arial"/>
                <w:b/>
                <w:bCs/>
                <w:color w:val="494949"/>
                <w:sz w:val="40"/>
                <w:szCs w:val="40"/>
                <w:lang w:val="en-GB" w:eastAsia="en-GB"/>
              </w:rPr>
              <w:lastRenderedPageBreak/>
              <w:sym w:font="Wingdings" w:char="F0FC"/>
            </w:r>
          </w:p>
        </w:tc>
      </w:tr>
      <w:tr w:rsidR="00C015A9" w:rsidRPr="003104D0" w14:paraId="4CE227CB" w14:textId="77777777" w:rsidTr="00E631C8">
        <w:trPr>
          <w:trHeight w:val="487"/>
          <w:jc w:val="center"/>
        </w:trPr>
        <w:tc>
          <w:tcPr>
            <w:tcW w:w="1838" w:type="dxa"/>
          </w:tcPr>
          <w:p w14:paraId="24ED75D3" w14:textId="77777777" w:rsidR="00C015A9" w:rsidRPr="003104D0" w:rsidRDefault="00C015A9" w:rsidP="00E631C8">
            <w:pPr>
              <w:jc w:val="left"/>
              <w:rPr>
                <w:rFonts w:cs="Arial"/>
                <w:sz w:val="18"/>
                <w:szCs w:val="18"/>
                <w:lang w:eastAsia="en-GB"/>
              </w:rPr>
            </w:pPr>
            <w:r w:rsidRPr="003104D0">
              <w:rPr>
                <w:rFonts w:cs="Arial"/>
                <w:sz w:val="18"/>
                <w:szCs w:val="18"/>
                <w:lang w:eastAsia="en-GB"/>
              </w:rPr>
              <w:lastRenderedPageBreak/>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104D0" w:rsidRDefault="00C015A9" w:rsidP="00E631C8">
            <w:pPr>
              <w:pStyle w:val="ListParagraph"/>
              <w:numPr>
                <w:ilvl w:val="0"/>
                <w:numId w:val="8"/>
              </w:numPr>
              <w:spacing w:after="0" w:line="264" w:lineRule="auto"/>
              <w:ind w:left="461" w:hanging="425"/>
              <w:jc w:val="left"/>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rsidP="00E631C8">
            <w:pPr>
              <w:pStyle w:val="ListParagraph"/>
              <w:numPr>
                <w:ilvl w:val="0"/>
                <w:numId w:val="8"/>
              </w:numPr>
              <w:spacing w:after="0" w:line="264" w:lineRule="auto"/>
              <w:ind w:left="461" w:hanging="425"/>
              <w:jc w:val="left"/>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7EDA9404" w14:textId="77777777" w:rsidR="00C015A9" w:rsidRPr="003104D0" w:rsidRDefault="00C015A9" w:rsidP="00E631C8">
            <w:pPr>
              <w:pStyle w:val="ListParagraph"/>
              <w:numPr>
                <w:ilvl w:val="0"/>
                <w:numId w:val="8"/>
              </w:numPr>
              <w:spacing w:after="0" w:line="264" w:lineRule="auto"/>
              <w:ind w:left="461" w:hanging="425"/>
              <w:jc w:val="left"/>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rsidP="00E631C8">
            <w:pPr>
              <w:pStyle w:val="ListParagraph"/>
              <w:numPr>
                <w:ilvl w:val="0"/>
                <w:numId w:val="8"/>
              </w:numPr>
              <w:spacing w:after="0" w:line="264" w:lineRule="auto"/>
              <w:ind w:left="461" w:hanging="425"/>
              <w:jc w:val="left"/>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104D0" w:rsidRDefault="00C015A9" w:rsidP="00E631C8">
            <w:pPr>
              <w:pStyle w:val="ListParagraph"/>
              <w:numPr>
                <w:ilvl w:val="0"/>
                <w:numId w:val="8"/>
              </w:numPr>
              <w:spacing w:after="0" w:line="264" w:lineRule="auto"/>
              <w:ind w:left="461" w:hanging="425"/>
              <w:jc w:val="left"/>
              <w:rPr>
                <w:rFonts w:cs="Arial"/>
                <w:sz w:val="18"/>
                <w:szCs w:val="18"/>
                <w:lang w:eastAsia="en-GB"/>
              </w:rPr>
            </w:pPr>
            <w:r w:rsidRPr="003104D0">
              <w:rPr>
                <w:rFonts w:cs="Arial"/>
                <w:sz w:val="18"/>
                <w:szCs w:val="18"/>
                <w:lang w:eastAsia="en-GB"/>
              </w:rPr>
              <w:t>Disable/Impair/Disrupt network functionality through the use of computers/devices</w:t>
            </w:r>
          </w:p>
          <w:p w14:paraId="13315AC6" w14:textId="77777777" w:rsidR="00C015A9" w:rsidRPr="003104D0" w:rsidRDefault="00C015A9" w:rsidP="00E631C8">
            <w:pPr>
              <w:pStyle w:val="ListParagraph"/>
              <w:numPr>
                <w:ilvl w:val="0"/>
                <w:numId w:val="8"/>
              </w:numPr>
              <w:spacing w:after="0" w:line="264" w:lineRule="auto"/>
              <w:ind w:left="461" w:hanging="425"/>
              <w:jc w:val="left"/>
              <w:rPr>
                <w:rFonts w:cs="Arial"/>
                <w:sz w:val="18"/>
                <w:szCs w:val="18"/>
                <w:lang w:eastAsia="en-GB"/>
              </w:rPr>
            </w:pPr>
            <w:r w:rsidRPr="003104D0">
              <w:rPr>
                <w:rFonts w:cs="Arial"/>
                <w:sz w:val="18"/>
                <w:szCs w:val="18"/>
                <w:lang w:eastAsia="en-GB"/>
              </w:rPr>
              <w:t>Using penetration testing equipment (without relevant permission)</w:t>
            </w:r>
          </w:p>
          <w:p w14:paraId="67742170" w14:textId="77777777" w:rsidR="00C015A9" w:rsidRPr="003104D0" w:rsidRDefault="00C015A9" w:rsidP="00E44429">
            <w:pPr>
              <w:pStyle w:val="NoSpacing"/>
              <w:spacing w:line="264" w:lineRule="auto"/>
              <w:rPr>
                <w:rFonts w:ascii="Arial" w:hAnsi="Arial" w:cs="Arial"/>
                <w:sz w:val="18"/>
                <w:szCs w:val="18"/>
                <w:lang w:eastAsia="en-GB"/>
              </w:rPr>
            </w:pPr>
          </w:p>
          <w:p w14:paraId="6D33B8C6" w14:textId="57A9D78B" w:rsidR="00C015A9" w:rsidRPr="003104D0" w:rsidRDefault="00C015A9" w:rsidP="00E44429">
            <w:pPr>
              <w:rPr>
                <w:rFonts w:cs="Arial"/>
                <w:sz w:val="18"/>
                <w:szCs w:val="18"/>
                <w:lang w:eastAsia="en-GB"/>
              </w:rPr>
            </w:pPr>
            <w:r w:rsidRPr="003104D0">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sidR="00E03476">
              <w:rPr>
                <w:rFonts w:cs="Arial"/>
                <w:color w:val="548DD4" w:themeColor="text2" w:themeTint="99"/>
                <w:sz w:val="18"/>
                <w:szCs w:val="18"/>
                <w:lang w:eastAsia="en-GB"/>
              </w:rPr>
              <w:t xml:space="preserve"> </w:t>
            </w:r>
            <w:r w:rsidRPr="003104D0">
              <w:rPr>
                <w:rFonts w:cs="Arial"/>
                <w:color w:val="548DD4" w:themeColor="text2" w:themeTint="99"/>
                <w:sz w:val="18"/>
                <w:szCs w:val="18"/>
                <w:lang w:eastAsia="en-GB"/>
              </w:rPr>
              <w:t xml:space="preserve"> </w:t>
            </w:r>
            <w:r w:rsidR="00E03476" w:rsidRPr="00E03476">
              <w:rPr>
                <w:rFonts w:cs="Arial"/>
                <w:color w:val="548DD4" w:themeColor="text2" w:themeTint="99"/>
                <w:sz w:val="18"/>
                <w:szCs w:val="18"/>
                <w:lang w:eastAsia="en-GB"/>
              </w:rPr>
              <w:t>The National Crime Agency has a remit to prevent learners becoming involved in cyber-crime and harness their activity in positive ways</w:t>
            </w:r>
            <w:r w:rsidRPr="003104D0">
              <w:rPr>
                <w:rFonts w:cs="Arial"/>
                <w:color w:val="548DD4" w:themeColor="text2" w:themeTint="99"/>
                <w:sz w:val="18"/>
                <w:szCs w:val="18"/>
                <w:lang w:eastAsia="en-GB"/>
              </w:rPr>
              <w:t xml:space="preserve">– further information </w:t>
            </w:r>
            <w:hyperlink r:id="rId21" w:history="1">
              <w:r w:rsidRPr="003104D0">
                <w:rPr>
                  <w:rStyle w:val="IntenseEmphasis"/>
                  <w:sz w:val="18"/>
                  <w:szCs w:val="18"/>
                </w:rPr>
                <w:t>here</w:t>
              </w:r>
            </w:hyperlink>
          </w:p>
        </w:tc>
        <w:tc>
          <w:tcPr>
            <w:tcW w:w="847" w:type="dxa"/>
            <w:shd w:val="clear" w:color="auto" w:fill="7F7F7F" w:themeFill="text1" w:themeFillTint="80"/>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7F7F7F" w:themeFill="text1" w:themeFillTint="80"/>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544096B3" w14:textId="1A9340EE" w:rsidR="00C015A9" w:rsidRPr="00E631C8" w:rsidRDefault="000C44C7" w:rsidP="000C44C7">
            <w:pPr>
              <w:pStyle w:val="Noparagraphstyle"/>
              <w:textAlignment w:val="auto"/>
              <w:rPr>
                <w:rFonts w:ascii="Arial" w:hAnsi="Arial" w:cs="Arial"/>
                <w:b/>
                <w:bCs/>
                <w:color w:val="494949"/>
                <w:sz w:val="40"/>
                <w:szCs w:val="40"/>
              </w:rPr>
            </w:pPr>
            <w:r>
              <w:rPr>
                <w:rFonts w:ascii="Arial" w:hAnsi="Arial" w:cs="Arial"/>
                <w:b/>
                <w:bCs/>
                <w:color w:val="494949"/>
                <w:sz w:val="40"/>
                <w:szCs w:val="40"/>
              </w:rPr>
              <w:sym w:font="Wingdings" w:char="F0FC"/>
            </w:r>
          </w:p>
        </w:tc>
      </w:tr>
      <w:tr w:rsidR="00C015A9" w:rsidRPr="003104D0" w14:paraId="3323A3DC" w14:textId="77777777" w:rsidTr="00CF024E">
        <w:trPr>
          <w:trHeight w:val="1176"/>
          <w:jc w:val="center"/>
        </w:trPr>
        <w:tc>
          <w:tcPr>
            <w:tcW w:w="1838" w:type="dxa"/>
            <w:vMerge w:val="restart"/>
          </w:tcPr>
          <w:p w14:paraId="1B1D7DA0" w14:textId="77777777" w:rsidR="00C015A9" w:rsidRPr="003104D0" w:rsidRDefault="00C015A9" w:rsidP="00E44429">
            <w:pPr>
              <w:jc w:val="left"/>
              <w:rPr>
                <w:rFonts w:cs="Arial"/>
                <w:sz w:val="18"/>
                <w:szCs w:val="18"/>
                <w:lang w:eastAsia="en-GB"/>
              </w:rPr>
            </w:pPr>
            <w:r w:rsidRPr="003104D0">
              <w:rPr>
                <w:rFonts w:cs="Arial"/>
                <w:sz w:val="18"/>
                <w:szCs w:val="18"/>
                <w:lang w:eastAsia="en-GB"/>
              </w:rPr>
              <w:lastRenderedPageBreak/>
              <w:t>Users shall not undertake activities that are not illegal but are classed as unacceptable in school policies:</w:t>
            </w:r>
          </w:p>
          <w:p w14:paraId="556925A9"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C015A9" w:rsidRPr="003104D0" w:rsidRDefault="00C015A9" w:rsidP="00E631C8">
            <w:pPr>
              <w:jc w:val="left"/>
              <w:rPr>
                <w:rFonts w:cs="Arial"/>
                <w:sz w:val="18"/>
                <w:szCs w:val="18"/>
                <w:lang w:eastAsia="en-GB"/>
              </w:rPr>
            </w:pPr>
            <w:r w:rsidRPr="003104D0">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7F7F7F" w:themeFill="text1" w:themeFillTint="80"/>
            <w:vAlign w:val="center"/>
          </w:tcPr>
          <w:p w14:paraId="6F3621C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0ABBF55E"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67C0D1AA" w14:textId="2680CEB2" w:rsidR="00C015A9" w:rsidRPr="003104D0" w:rsidRDefault="00C015A9" w:rsidP="00E44429">
            <w:pPr>
              <w:jc w:val="center"/>
              <w:rPr>
                <w:rFonts w:cs="Arial"/>
                <w:color w:val="494949"/>
                <w:sz w:val="18"/>
                <w:szCs w:val="18"/>
              </w:rPr>
            </w:pPr>
          </w:p>
        </w:tc>
        <w:tc>
          <w:tcPr>
            <w:tcW w:w="847" w:type="dxa"/>
            <w:vAlign w:val="center"/>
          </w:tcPr>
          <w:p w14:paraId="6B3861A3" w14:textId="00872E2B"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50" w:type="dxa"/>
            <w:shd w:val="clear" w:color="auto" w:fill="7F7F7F" w:themeFill="text1" w:themeFillTint="80"/>
            <w:vAlign w:val="center"/>
          </w:tcPr>
          <w:p w14:paraId="6D06A638"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18C70D4" w14:textId="77777777" w:rsidTr="00CF024E">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631C8">
            <w:pPr>
              <w:jc w:val="left"/>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7F7F7F" w:themeFill="text1" w:themeFillTint="80"/>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53904940"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50" w:type="dxa"/>
            <w:shd w:val="clear" w:color="auto" w:fill="7F7F7F" w:themeFill="text1" w:themeFillTint="80"/>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00CF024E">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631C8">
            <w:pPr>
              <w:jc w:val="left"/>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7F7F7F" w:themeFill="text1" w:themeFillTint="80"/>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63985A95"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50" w:type="dxa"/>
            <w:shd w:val="clear" w:color="auto" w:fill="7F7F7F" w:themeFill="text1" w:themeFillTint="80"/>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00CF024E">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631C8">
            <w:pPr>
              <w:jc w:val="left"/>
              <w:rPr>
                <w:rFonts w:cs="Arial"/>
                <w:sz w:val="18"/>
                <w:szCs w:val="18"/>
                <w:lang w:eastAsia="en-GB"/>
              </w:rPr>
            </w:pPr>
            <w:r w:rsidRPr="003104D0">
              <w:rPr>
                <w:rFonts w:cs="Arial"/>
                <w:sz w:val="18"/>
                <w:szCs w:val="18"/>
                <w:lang w:eastAsia="en-GB"/>
              </w:rPr>
              <w:t>Using systems, applications, websites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7F7F7F" w:themeFill="text1" w:themeFillTint="80"/>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04028FE6"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50" w:type="dxa"/>
            <w:shd w:val="clear" w:color="auto" w:fill="7F7F7F" w:themeFill="text1" w:themeFillTint="80"/>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00CF024E">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EAF1DD" w:themeFill="accent3" w:themeFillTint="33"/>
            <w:vAlign w:val="center"/>
          </w:tcPr>
          <w:p w14:paraId="08527F1F" w14:textId="1CE8C028" w:rsidR="00C015A9" w:rsidRPr="003104D0" w:rsidRDefault="00C015A9" w:rsidP="00E44429">
            <w:pPr>
              <w:rPr>
                <w:rFonts w:cs="Arial"/>
                <w:sz w:val="18"/>
                <w:szCs w:val="18"/>
                <w:lang w:eastAsia="en-GB"/>
              </w:rPr>
            </w:pPr>
            <w:r w:rsidRPr="003104D0">
              <w:rPr>
                <w:rFonts w:cs="Arial"/>
                <w:sz w:val="18"/>
                <w:szCs w:val="18"/>
                <w:lang w:eastAsia="en-GB"/>
              </w:rPr>
              <w:t>Infringing copyright</w:t>
            </w:r>
            <w:r w:rsidR="00CC09F2">
              <w:rPr>
                <w:rFonts w:cs="Arial"/>
                <w:sz w:val="18"/>
                <w:szCs w:val="18"/>
                <w:lang w:eastAsia="en-GB"/>
              </w:rPr>
              <w:t xml:space="preserve"> </w:t>
            </w:r>
            <w:r w:rsidR="004C25DE">
              <w:rPr>
                <w:rFonts w:cs="Arial"/>
                <w:sz w:val="18"/>
                <w:szCs w:val="18"/>
                <w:lang w:eastAsia="en-GB"/>
              </w:rPr>
              <w:t>and intellectual property (including through the use of  AI services)</w:t>
            </w:r>
          </w:p>
        </w:tc>
        <w:tc>
          <w:tcPr>
            <w:tcW w:w="847" w:type="dxa"/>
            <w:shd w:val="clear" w:color="auto" w:fill="7F7F7F" w:themeFill="text1" w:themeFillTint="80"/>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340E62C3"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50" w:type="dxa"/>
            <w:shd w:val="clear" w:color="auto" w:fill="7F7F7F" w:themeFill="text1" w:themeFillTint="80"/>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00CF024E">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7F7F7F" w:themeFill="text1" w:themeFillTint="80"/>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571A131C"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47" w:type="dxa"/>
            <w:vAlign w:val="center"/>
          </w:tcPr>
          <w:p w14:paraId="6CA94273" w14:textId="54335BB5"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50" w:type="dxa"/>
            <w:shd w:val="clear" w:color="auto" w:fill="7F7F7F" w:themeFill="text1" w:themeFillTint="80"/>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00CF024E">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7F7F7F" w:themeFill="text1" w:themeFillTint="80"/>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7F7F7F" w:themeFill="text1" w:themeFillTint="80"/>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7F7F7F" w:themeFill="text1" w:themeFillTint="80"/>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484D0E59" w:rsidR="00C015A9" w:rsidRPr="003104D0" w:rsidRDefault="000C44C7" w:rsidP="00E44429">
            <w:pPr>
              <w:jc w:val="center"/>
              <w:rPr>
                <w:rFonts w:cs="Arial"/>
                <w:color w:val="494949"/>
                <w:sz w:val="18"/>
                <w:szCs w:val="18"/>
              </w:rPr>
            </w:pPr>
            <w:r>
              <w:rPr>
                <w:rFonts w:cs="Arial"/>
                <w:color w:val="494949"/>
                <w:sz w:val="18"/>
                <w:szCs w:val="18"/>
              </w:rPr>
              <w:sym w:font="Wingdings" w:char="F0FC"/>
            </w:r>
          </w:p>
        </w:tc>
        <w:tc>
          <w:tcPr>
            <w:tcW w:w="850" w:type="dxa"/>
            <w:shd w:val="clear" w:color="auto" w:fill="7F7F7F" w:themeFill="text1" w:themeFillTint="80"/>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63B6EEA1" w14:textId="77777777" w:rsidR="00D500CF" w:rsidRPr="003104D0" w:rsidRDefault="00D500CF" w:rsidP="00C015A9">
      <w:pPr>
        <w:rPr>
          <w:rFonts w:cs="Arial"/>
          <w:color w:val="4F81BD" w:themeColor="accent1"/>
        </w:rPr>
      </w:pPr>
      <w:bookmarkStart w:id="52" w:name="_User_actions"/>
      <w:bookmarkEnd w:id="52"/>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C015A9" w:rsidRPr="003104D0" w14:paraId="32537E22" w14:textId="77777777" w:rsidTr="00CC2C23">
        <w:trPr>
          <w:cantSplit/>
          <w:trHeight w:val="378"/>
          <w:jc w:val="center"/>
        </w:trPr>
        <w:tc>
          <w:tcPr>
            <w:tcW w:w="480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3104D0" w:rsidRDefault="00C015A9" w:rsidP="00E44429">
            <w:pPr>
              <w:ind w:left="-657" w:firstLine="141"/>
              <w:jc w:val="left"/>
              <w:rPr>
                <w:rFonts w:cs="Arial"/>
                <w:sz w:val="18"/>
                <w:szCs w:val="18"/>
                <w:lang w:eastAsia="en-GB"/>
              </w:rPr>
            </w:pPr>
          </w:p>
          <w:p w14:paraId="2DCF2BA8" w14:textId="77777777" w:rsidR="00C015A9" w:rsidRPr="003104D0" w:rsidRDefault="00C015A9" w:rsidP="00E44429">
            <w:pPr>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p>
          <w:p w14:paraId="19870D80" w14:textId="3433C942" w:rsidR="00C015A9" w:rsidRPr="003104D0" w:rsidRDefault="00C015A9" w:rsidP="003517CF">
            <w:pPr>
              <w:jc w:val="left"/>
              <w:rPr>
                <w:rFonts w:cs="Arial"/>
                <w:lang w:eastAsia="en-GB"/>
              </w:rPr>
            </w:pPr>
            <w:r w:rsidRPr="003104D0">
              <w:rPr>
                <w:rFonts w:cs="Arial"/>
                <w:sz w:val="18"/>
                <w:szCs w:val="18"/>
                <w:lang w:eastAsia="en-GB"/>
              </w:rPr>
              <w:t>Schools may wish to add further activities to this list.</w:t>
            </w:r>
          </w:p>
        </w:tc>
        <w:tc>
          <w:tcPr>
            <w:tcW w:w="24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3104D0" w:rsidRDefault="00C015A9" w:rsidP="00E44429">
            <w:pPr>
              <w:jc w:val="center"/>
              <w:rPr>
                <w:rFonts w:cs="Arial"/>
                <w:sz w:val="16"/>
                <w:lang w:eastAsia="en-GB"/>
              </w:rPr>
            </w:pPr>
            <w:r w:rsidRPr="003104D0">
              <w:rPr>
                <w:rFonts w:cs="Arial"/>
                <w:b/>
                <w:sz w:val="16"/>
                <w:szCs w:val="16"/>
                <w:lang w:eastAsia="en-GB"/>
              </w:rPr>
              <w:t>Staff and other adults</w:t>
            </w:r>
          </w:p>
        </w:tc>
        <w:tc>
          <w:tcPr>
            <w:tcW w:w="2760"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3104D0" w:rsidRDefault="00C015A9" w:rsidP="003517CF">
            <w:pPr>
              <w:ind w:right="-644"/>
              <w:jc w:val="center"/>
              <w:rPr>
                <w:rFonts w:cs="Arial"/>
                <w:b/>
                <w:bCs/>
                <w:sz w:val="18"/>
                <w:szCs w:val="18"/>
                <w:lang w:eastAsia="en-GB"/>
              </w:rPr>
            </w:pPr>
            <w:r w:rsidRPr="003104D0">
              <w:rPr>
                <w:rFonts w:cs="Arial"/>
                <w:b/>
                <w:bCs/>
                <w:sz w:val="18"/>
                <w:szCs w:val="18"/>
                <w:lang w:eastAsia="en-GB"/>
              </w:rPr>
              <w:t>Learners</w:t>
            </w:r>
          </w:p>
        </w:tc>
      </w:tr>
      <w:tr w:rsidR="00C015A9" w:rsidRPr="003104D0" w14:paraId="634F235C" w14:textId="77777777" w:rsidTr="00CC2C23">
        <w:trPr>
          <w:cantSplit/>
          <w:trHeight w:val="1153"/>
          <w:jc w:val="center"/>
        </w:trPr>
        <w:tc>
          <w:tcPr>
            <w:tcW w:w="4807" w:type="dxa"/>
            <w:vMerge/>
            <w:tcBorders>
              <w:left w:val="single" w:sz="4" w:space="0" w:color="auto"/>
            </w:tcBorders>
            <w:tcMar>
              <w:top w:w="80" w:type="dxa"/>
              <w:left w:w="80" w:type="dxa"/>
              <w:bottom w:w="80" w:type="dxa"/>
              <w:right w:w="80" w:type="dxa"/>
            </w:tcMar>
          </w:tcPr>
          <w:p w14:paraId="481ABD36" w14:textId="77777777" w:rsidR="00C015A9" w:rsidRPr="003104D0" w:rsidRDefault="00C015A9" w:rsidP="00E44429">
            <w:pPr>
              <w:pStyle w:val="Heading2"/>
              <w:rPr>
                <w:rFonts w:cs="Arial"/>
                <w:lang w:eastAsia="en-GB"/>
              </w:rPr>
            </w:pP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4D998CF"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6"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AC80F0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7F51A25"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582"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3104D0" w:rsidRDefault="00C015A9" w:rsidP="00E44429">
            <w:pPr>
              <w:jc w:val="center"/>
              <w:rPr>
                <w:rFonts w:cs="Arial"/>
                <w:sz w:val="16"/>
                <w:lang w:eastAsia="en-GB"/>
              </w:rPr>
            </w:pPr>
            <w:r w:rsidRPr="003104D0">
              <w:rPr>
                <w:rFonts w:cs="Arial"/>
                <w:sz w:val="16"/>
                <w:lang w:eastAsia="en-GB"/>
              </w:rPr>
              <w:t>Allowed for selected staff</w:t>
            </w:r>
          </w:p>
        </w:tc>
        <w:tc>
          <w:tcPr>
            <w:tcW w:w="707"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70D8F8"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6"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E40894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CDEFA7B"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850"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77777777" w:rsidR="00C015A9" w:rsidRPr="003104D0" w:rsidRDefault="00C015A9" w:rsidP="00E44429">
            <w:pPr>
              <w:jc w:val="center"/>
              <w:rPr>
                <w:rFonts w:cs="Arial"/>
                <w:sz w:val="16"/>
                <w:lang w:eastAsia="en-GB"/>
              </w:rPr>
            </w:pPr>
            <w:r w:rsidRPr="003104D0">
              <w:rPr>
                <w:rFonts w:cs="Arial"/>
                <w:sz w:val="16"/>
                <w:lang w:eastAsia="en-GB"/>
              </w:rPr>
              <w:t>Allowed with staff permission/awareness</w:t>
            </w:r>
          </w:p>
        </w:tc>
      </w:tr>
      <w:tr w:rsidR="00C015A9" w:rsidRPr="003104D0" w14:paraId="3BBDBEDB" w14:textId="77777777" w:rsidTr="002F3EAC">
        <w:trPr>
          <w:trHeight w:val="20"/>
          <w:jc w:val="center"/>
        </w:trPr>
        <w:tc>
          <w:tcPr>
            <w:tcW w:w="4807"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E0C657F" w14:textId="4780D5BC" w:rsidR="00C015A9" w:rsidRPr="003104D0" w:rsidRDefault="00C015A9" w:rsidP="00E44429">
            <w:pPr>
              <w:spacing w:after="0"/>
              <w:jc w:val="left"/>
              <w:rPr>
                <w:rFonts w:cs="Arial"/>
                <w:sz w:val="16"/>
                <w:lang w:eastAsia="en-GB"/>
              </w:rPr>
            </w:pPr>
            <w:r w:rsidRPr="003104D0">
              <w:rPr>
                <w:rFonts w:cs="Arial"/>
                <w:sz w:val="16"/>
                <w:lang w:eastAsia="en-GB"/>
              </w:rPr>
              <w:t>Online gaming</w:t>
            </w:r>
            <w:r w:rsidR="000C44C7">
              <w:rPr>
                <w:rFonts w:cs="Arial"/>
                <w:sz w:val="16"/>
                <w:lang w:eastAsia="en-GB"/>
              </w:rPr>
              <w:t xml:space="preserve"> on-site</w:t>
            </w:r>
          </w:p>
        </w:tc>
        <w:tc>
          <w:tcPr>
            <w:tcW w:w="708" w:type="dxa"/>
            <w:tcBorders>
              <w:top w:val="single" w:sz="4" w:space="0" w:color="auto"/>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6C9EBA9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4" w:space="0" w:color="auto"/>
              <w:left w:val="single" w:sz="8" w:space="0" w:color="C0C0C0"/>
              <w:bottom w:val="single" w:sz="8" w:space="0" w:color="C0C0C0"/>
              <w:right w:val="single" w:sz="8" w:space="0" w:color="C0C0C0"/>
            </w:tcBorders>
            <w:shd w:val="clear" w:color="auto" w:fill="808080" w:themeFill="background1" w:themeFillShade="80"/>
          </w:tcPr>
          <w:p w14:paraId="2069EE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4" w:space="0" w:color="auto"/>
              <w:left w:val="single" w:sz="8" w:space="0" w:color="C0C0C0"/>
              <w:bottom w:val="single" w:sz="8" w:space="0" w:color="C0C0C0"/>
              <w:right w:val="single" w:sz="8" w:space="0" w:color="C0C0C0"/>
            </w:tcBorders>
            <w:shd w:val="clear" w:color="auto" w:fill="FFFFFF" w:themeFill="background1"/>
            <w:tcMar>
              <w:top w:w="80" w:type="dxa"/>
              <w:left w:w="80" w:type="dxa"/>
              <w:bottom w:w="80" w:type="dxa"/>
              <w:right w:w="80" w:type="dxa"/>
            </w:tcMar>
          </w:tcPr>
          <w:p w14:paraId="1ADF5567" w14:textId="6820A7EA" w:rsidR="00C015A9" w:rsidRPr="003104D0" w:rsidRDefault="000C44C7" w:rsidP="000C44C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4" w:space="0" w:color="auto"/>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04DC059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7D056E4" w14:textId="090CAA9C"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4" w:space="0" w:color="auto"/>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5EA230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4" w:space="0" w:color="auto"/>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0F1E6BB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4" w:space="0" w:color="auto"/>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1D17F925" w14:textId="77777777" w:rsidR="00C015A9" w:rsidRPr="003104D0" w:rsidRDefault="00C015A9" w:rsidP="00A135C4">
            <w:pPr>
              <w:pStyle w:val="Noparagraphstyle"/>
              <w:spacing w:line="240" w:lineRule="auto"/>
              <w:ind w:left="-1701"/>
              <w:jc w:val="right"/>
              <w:textAlignment w:val="auto"/>
              <w:rPr>
                <w:rFonts w:ascii="Arial" w:hAnsi="Arial" w:cs="Arial"/>
                <w:color w:val="auto"/>
              </w:rPr>
            </w:pPr>
          </w:p>
        </w:tc>
      </w:tr>
      <w:tr w:rsidR="00C015A9" w:rsidRPr="003104D0" w14:paraId="38BFB331" w14:textId="77777777" w:rsidTr="002F3EAC">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C015A9" w:rsidRPr="003104D0" w:rsidRDefault="00C015A9" w:rsidP="00E44429">
            <w:pPr>
              <w:spacing w:after="0"/>
              <w:jc w:val="left"/>
              <w:rPr>
                <w:rFonts w:cs="Arial"/>
                <w:sz w:val="16"/>
                <w:lang w:eastAsia="en-GB"/>
              </w:rPr>
            </w:pPr>
            <w:r w:rsidRPr="003104D0">
              <w:rPr>
                <w:rFonts w:cs="Arial"/>
                <w:sz w:val="16"/>
                <w:lang w:eastAsia="en-GB"/>
              </w:rPr>
              <w:t>Online shopping/commerce</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0318B36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65A814DE" w14:textId="7017CFE7" w:rsidR="00C015A9" w:rsidRPr="003104D0" w:rsidRDefault="000C44C7" w:rsidP="000C44C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7C35724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296EC2C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933E93F" w14:textId="312E0644"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7787E7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33BFB2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5C3D5A5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0263EB0A" w14:textId="77777777" w:rsidTr="002F3EAC">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C015A9" w:rsidRPr="003104D0" w:rsidRDefault="00C015A9" w:rsidP="00E44429">
            <w:pPr>
              <w:spacing w:after="0"/>
              <w:jc w:val="left"/>
              <w:rPr>
                <w:rFonts w:cs="Arial"/>
                <w:sz w:val="16"/>
                <w:lang w:eastAsia="en-GB"/>
              </w:rPr>
            </w:pPr>
            <w:r w:rsidRPr="003104D0">
              <w:rPr>
                <w:rFonts w:cs="Arial"/>
                <w:sz w:val="16"/>
                <w:lang w:eastAsia="en-GB"/>
              </w:rPr>
              <w:t>File sharing</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12D643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40FA9753" w14:textId="126DB9FF" w:rsidR="00C015A9" w:rsidRPr="003104D0" w:rsidRDefault="000C44C7" w:rsidP="000C44C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688C2C4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648AC9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B5D3DB3" w14:textId="554D6BDA"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0314C83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4F524E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23A81615"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8CA157" w14:textId="77777777" w:rsidTr="002F3EAC">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C015A9" w:rsidRPr="003104D0" w:rsidRDefault="00C015A9" w:rsidP="00E44429">
            <w:pPr>
              <w:spacing w:after="0"/>
              <w:jc w:val="left"/>
              <w:rPr>
                <w:rFonts w:cs="Arial"/>
                <w:sz w:val="16"/>
                <w:lang w:eastAsia="en-GB"/>
              </w:rPr>
            </w:pPr>
            <w:r w:rsidRPr="003104D0">
              <w:rPr>
                <w:rFonts w:cs="Arial"/>
                <w:sz w:val="16"/>
                <w:lang w:eastAsia="en-GB"/>
              </w:rPr>
              <w:lastRenderedPageBreak/>
              <w:t xml:space="preserve">Social media </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055666F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5EB9F411" w14:textId="77777777" w:rsidR="00C015A9" w:rsidRPr="003104D0" w:rsidRDefault="00C015A9" w:rsidP="000C44C7">
            <w:pPr>
              <w:pStyle w:val="Noparagraphstyle"/>
              <w:spacing w:line="240" w:lineRule="auto"/>
              <w:ind w:left="-1701"/>
              <w:jc w:val="right"/>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FFFFFF" w:themeFill="background1"/>
            <w:tcMar>
              <w:top w:w="80" w:type="dxa"/>
              <w:left w:w="80" w:type="dxa"/>
              <w:bottom w:w="80" w:type="dxa"/>
              <w:right w:w="80" w:type="dxa"/>
            </w:tcMar>
          </w:tcPr>
          <w:p w14:paraId="1ED50931" w14:textId="0FE29C6A" w:rsidR="00C015A9" w:rsidRPr="003104D0" w:rsidRDefault="000C44C7" w:rsidP="000C44C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6DCE6E8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373D138" w14:textId="37852E42"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2D2E1B9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5CE596A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6ED11E84"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35BB1490" w14:textId="77777777" w:rsidTr="002F3EAC">
        <w:trPr>
          <w:trHeight w:val="206"/>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C015A9" w:rsidRPr="003104D0" w:rsidRDefault="00C015A9" w:rsidP="00E44429">
            <w:pPr>
              <w:spacing w:after="0"/>
              <w:jc w:val="left"/>
              <w:rPr>
                <w:rFonts w:cs="Arial"/>
                <w:sz w:val="16"/>
                <w:lang w:eastAsia="en-GB"/>
              </w:rPr>
            </w:pPr>
            <w:r w:rsidRPr="003104D0">
              <w:rPr>
                <w:rFonts w:cs="Arial"/>
                <w:sz w:val="16"/>
                <w:lang w:eastAsia="en-GB"/>
              </w:rPr>
              <w:t>Messaging/chat</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0EAC16F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7AFA4F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FD0B941" w14:textId="70E923CE" w:rsidR="00C015A9" w:rsidRPr="003104D0" w:rsidRDefault="000C44C7" w:rsidP="000C44C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355FDF0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9FC2FD1" w14:textId="485D80EB"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1AC32CB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4C96F60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5669D91D"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2A6A271" w14:textId="77777777" w:rsidTr="002F3EAC">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C015A9" w:rsidRPr="003104D0" w:rsidRDefault="00C015A9" w:rsidP="00E44429">
            <w:pPr>
              <w:spacing w:after="0"/>
              <w:jc w:val="left"/>
              <w:rPr>
                <w:rFonts w:cs="Arial"/>
                <w:sz w:val="16"/>
                <w:lang w:eastAsia="en-GB"/>
              </w:rPr>
            </w:pPr>
            <w:r w:rsidRPr="003104D0">
              <w:rPr>
                <w:rFonts w:cs="Arial"/>
                <w:sz w:val="16"/>
                <w:lang w:eastAsia="en-GB"/>
              </w:rPr>
              <w:t>Entertainment streaming e.g. Netflix, Disney+</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4B28040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592E8429" w14:textId="5680E5A5" w:rsidR="00C015A9" w:rsidRPr="003104D0" w:rsidRDefault="000C44C7" w:rsidP="000C44C7">
            <w:pPr>
              <w:pStyle w:val="Noparagraphstyle"/>
              <w:tabs>
                <w:tab w:val="right" w:pos="546"/>
              </w:tabs>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6891050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1E7A486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438DBCE" w14:textId="2453BCC5"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24554AC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7721643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570E8239"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29074A94" w14:textId="77777777" w:rsidTr="002F3EAC">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C015A9" w:rsidRPr="003104D0" w:rsidRDefault="00C015A9" w:rsidP="00E44429">
            <w:pPr>
              <w:spacing w:after="0"/>
              <w:jc w:val="left"/>
              <w:rPr>
                <w:rFonts w:cs="Arial"/>
                <w:sz w:val="16"/>
                <w:lang w:eastAsia="en-GB"/>
              </w:rPr>
            </w:pPr>
            <w:r w:rsidRPr="003104D0">
              <w:rPr>
                <w:rFonts w:cs="Arial"/>
                <w:sz w:val="16"/>
                <w:lang w:eastAsia="en-GB"/>
              </w:rPr>
              <w:t>Use of video broadcasting, e.g. YouTube, Twitch, TikTok</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3A75E71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582FFEE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451D22F" w14:textId="3619D907" w:rsidR="00C015A9"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11F923C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DDD4BF4" w14:textId="1755220B"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4DB782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142547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754667C1"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E776FA4" w14:textId="77777777" w:rsidTr="002F3EAC">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C015A9" w:rsidRPr="003104D0" w:rsidRDefault="00C015A9" w:rsidP="00E44429">
            <w:pPr>
              <w:spacing w:after="0"/>
              <w:jc w:val="left"/>
              <w:rPr>
                <w:rFonts w:cs="Arial"/>
                <w:sz w:val="16"/>
                <w:lang w:eastAsia="en-GB"/>
              </w:rPr>
            </w:pPr>
            <w:r w:rsidRPr="003104D0">
              <w:rPr>
                <w:rFonts w:cs="Arial"/>
                <w:sz w:val="16"/>
                <w:lang w:eastAsia="en-GB"/>
              </w:rPr>
              <w:t>Mobile phones may be brought to school</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77BE76E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60E55F9A" w14:textId="5B33C2FE" w:rsidR="00C015A9"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5A917A6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1A10902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87671B3" w14:textId="60B3C8C5"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42F4917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3B7DF10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69946F1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4A51F35" w14:textId="77777777" w:rsidTr="0070387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for learning at school</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560030F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6062FBA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05DD910" w14:textId="7E68ECF8" w:rsidR="00C015A9" w:rsidRPr="003104D0" w:rsidRDefault="00703875" w:rsidP="00703875">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3B5D240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F3B61D3" w14:textId="3D308D33"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2424DA9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34E2549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69D3926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4EE649" w14:textId="77777777" w:rsidTr="002F3EAC">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in social time at school</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2D4190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474133E5" w14:textId="1760339F" w:rsidR="00C015A9"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2B70AFD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1D17525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2BE3E54" w14:textId="31A4E08C"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7769DF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33BE798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2D49124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0C18503" w14:textId="77777777" w:rsidTr="002F3EAC">
        <w:trPr>
          <w:trHeight w:val="18"/>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C015A9" w:rsidRPr="003104D0" w:rsidRDefault="00C015A9" w:rsidP="00E44429">
            <w:pPr>
              <w:spacing w:after="0"/>
              <w:jc w:val="left"/>
              <w:rPr>
                <w:rFonts w:cs="Arial"/>
                <w:sz w:val="16"/>
                <w:lang w:eastAsia="en-GB"/>
              </w:rPr>
            </w:pPr>
            <w:r w:rsidRPr="003104D0">
              <w:rPr>
                <w:rFonts w:cs="Arial"/>
                <w:sz w:val="16"/>
                <w:lang w:eastAsia="en-GB"/>
              </w:rPr>
              <w:t>Taking photos on mobile phones/cameras</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76FC13B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3F8D878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9558D4" w14:textId="5A396C72" w:rsidR="00C015A9"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37D907D" w14:textId="50ADE63C" w:rsidR="00C015A9"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31CCC3A" w14:textId="31749A2E" w:rsidR="00C015A9"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02D3851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07A6A4A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1F072920"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C2C23" w:rsidRPr="003104D0" w14:paraId="4D4D8C54" w14:textId="77777777" w:rsidTr="002F3EAC">
        <w:trPr>
          <w:trHeight w:val="16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41583B5D" w:rsidR="00CC2C23" w:rsidRPr="003104D0" w:rsidRDefault="00CC2C23" w:rsidP="00CC2C23">
            <w:pPr>
              <w:spacing w:after="0"/>
              <w:jc w:val="left"/>
              <w:rPr>
                <w:rFonts w:cs="Arial"/>
                <w:sz w:val="16"/>
                <w:lang w:eastAsia="en-GB"/>
              </w:rPr>
            </w:pPr>
            <w:r w:rsidRPr="003104D0">
              <w:rPr>
                <w:rFonts w:cs="Arial"/>
                <w:sz w:val="16"/>
                <w:lang w:eastAsia="en-GB"/>
              </w:rPr>
              <w:t>Use of other personal devices, e.g. tablets</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0C49CFCC" w14:textId="77777777" w:rsidR="00CC2C23" w:rsidRPr="003104D0" w:rsidRDefault="00CC2C23" w:rsidP="00CC2C23">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06B582B4" w14:textId="77777777" w:rsidR="00CC2C23" w:rsidRPr="003104D0" w:rsidRDefault="00CC2C23" w:rsidP="00CC2C23">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63F2B4" w14:textId="18706BFC" w:rsidR="00CC2C23" w:rsidRPr="003104D0" w:rsidRDefault="00CC2C23" w:rsidP="00CC2C23">
            <w:pPr>
              <w:pStyle w:val="Noparagraphstyle"/>
              <w:tabs>
                <w:tab w:val="right" w:pos="477"/>
              </w:tabs>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162CFE4" w14:textId="3D33CE77" w:rsidR="00CC2C23" w:rsidRPr="003104D0" w:rsidRDefault="00CC2C23" w:rsidP="00CC2C23">
            <w:pPr>
              <w:pStyle w:val="Noparagraphstyle"/>
              <w:tabs>
                <w:tab w:val="right" w:pos="422"/>
              </w:tabs>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6CE11E7" w14:textId="193571A9" w:rsidR="00CC2C23" w:rsidRPr="003104D0" w:rsidRDefault="002F3EAC" w:rsidP="002F3EAC">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0A91ADFA" w14:textId="77777777" w:rsidR="00CC2C23" w:rsidRPr="003104D0" w:rsidRDefault="00CC2C23" w:rsidP="00CC2C23">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11CC083F" w14:textId="77777777" w:rsidR="00CC2C23" w:rsidRPr="003104D0" w:rsidRDefault="00CC2C23" w:rsidP="00CC2C23">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5B6503BF" w14:textId="77777777" w:rsidR="00CC2C23" w:rsidRPr="003104D0" w:rsidRDefault="00CC2C23" w:rsidP="00CC2C23">
            <w:pPr>
              <w:pStyle w:val="Noparagraphstyle"/>
              <w:spacing w:line="240" w:lineRule="auto"/>
              <w:ind w:left="-1701"/>
              <w:textAlignment w:val="auto"/>
              <w:rPr>
                <w:rFonts w:ascii="Arial" w:hAnsi="Arial" w:cs="Arial"/>
                <w:color w:val="auto"/>
              </w:rPr>
            </w:pPr>
          </w:p>
        </w:tc>
      </w:tr>
      <w:tr w:rsidR="00C015A9" w:rsidRPr="003104D0" w14:paraId="56A8BC82" w14:textId="77777777" w:rsidTr="00C45B67">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77777777" w:rsidR="00C015A9" w:rsidRPr="003104D0" w:rsidRDefault="00C015A9" w:rsidP="00E44429">
            <w:pPr>
              <w:spacing w:after="0"/>
              <w:jc w:val="left"/>
              <w:rPr>
                <w:rFonts w:cs="Arial"/>
                <w:sz w:val="16"/>
                <w:lang w:eastAsia="en-GB"/>
              </w:rPr>
            </w:pPr>
            <w:r w:rsidRPr="003104D0">
              <w:rPr>
                <w:rFonts w:cs="Arial"/>
                <w:sz w:val="16"/>
                <w:lang w:eastAsia="en-GB"/>
              </w:rPr>
              <w:t>Use of personal e-mail in school, or on school network/wi-fi</w:t>
            </w:r>
          </w:p>
        </w:tc>
        <w:tc>
          <w:tcPr>
            <w:tcW w:w="708" w:type="dxa"/>
            <w:tcBorders>
              <w:top w:val="single" w:sz="8" w:space="0" w:color="C0C0C0"/>
              <w:left w:val="single" w:sz="4" w:space="0" w:color="auto"/>
              <w:bottom w:val="single" w:sz="8" w:space="0" w:color="C0C0C0"/>
              <w:right w:val="single" w:sz="8" w:space="0" w:color="C0C0C0"/>
            </w:tcBorders>
            <w:shd w:val="clear" w:color="auto" w:fill="808080" w:themeFill="background1" w:themeFillShade="80"/>
            <w:tcMar>
              <w:top w:w="80" w:type="dxa"/>
              <w:left w:w="80" w:type="dxa"/>
              <w:bottom w:w="80" w:type="dxa"/>
              <w:right w:w="80" w:type="dxa"/>
            </w:tcMar>
            <w:vAlign w:val="center"/>
          </w:tcPr>
          <w:p w14:paraId="222E1A1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5DAC123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42A4DD" w14:textId="74DE46A3" w:rsidR="00C015A9"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0BB7B90" w14:textId="464A37C4" w:rsidR="00C015A9" w:rsidRPr="003104D0" w:rsidRDefault="00CC2C23" w:rsidP="00CC2C23">
            <w:pPr>
              <w:pStyle w:val="Noparagraphstyle"/>
              <w:tabs>
                <w:tab w:val="right" w:pos="422"/>
              </w:tabs>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38035E0" w14:textId="3B367894" w:rsidR="00C015A9" w:rsidRPr="003104D0" w:rsidRDefault="00C45B67" w:rsidP="00C45B6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489FC83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34D19B4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683F122A"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4C71331" w14:textId="77777777" w:rsidTr="0070387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254AC9B" w14:textId="77777777" w:rsidR="00C015A9" w:rsidRPr="003104D0" w:rsidRDefault="00C015A9" w:rsidP="00E44429">
            <w:pPr>
              <w:spacing w:after="0"/>
              <w:jc w:val="left"/>
              <w:rPr>
                <w:rFonts w:cs="Arial"/>
                <w:sz w:val="16"/>
                <w:lang w:eastAsia="en-GB"/>
              </w:rPr>
            </w:pPr>
            <w:r w:rsidRPr="003104D0">
              <w:rPr>
                <w:rFonts w:cs="Arial"/>
                <w:sz w:val="16"/>
                <w:lang w:eastAsia="en-GB"/>
              </w:rPr>
              <w:t>Use of school e-mail for personal e-mails</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56E86EF" w14:textId="3AF8B2E9" w:rsidR="00C015A9" w:rsidRPr="003104D0" w:rsidRDefault="00703875" w:rsidP="00703875">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Pr>
          <w:p w14:paraId="1C3B436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2894E8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739B33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40FCD56" w14:textId="6A47B547" w:rsidR="00C015A9" w:rsidRPr="003104D0" w:rsidRDefault="00C45B67" w:rsidP="00C45B6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0D452AB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808080" w:themeFill="background1" w:themeFillShade="80"/>
            <w:tcMar>
              <w:top w:w="80" w:type="dxa"/>
              <w:left w:w="80" w:type="dxa"/>
              <w:bottom w:w="80" w:type="dxa"/>
              <w:right w:w="80" w:type="dxa"/>
            </w:tcMar>
          </w:tcPr>
          <w:p w14:paraId="3183A8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808080" w:themeFill="background1" w:themeFillShade="80"/>
            <w:tcMar>
              <w:top w:w="80" w:type="dxa"/>
              <w:left w:w="80" w:type="dxa"/>
              <w:bottom w:w="80" w:type="dxa"/>
              <w:right w:w="80" w:type="dxa"/>
            </w:tcMar>
          </w:tcPr>
          <w:p w14:paraId="22F5A4F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E3029E" w:rsidRPr="003104D0" w14:paraId="5FBD328C" w14:textId="77777777" w:rsidTr="00C45B67">
        <w:trPr>
          <w:trHeight w:val="20"/>
          <w:jc w:val="center"/>
        </w:trPr>
        <w:tc>
          <w:tcPr>
            <w:tcW w:w="4807" w:type="dxa"/>
            <w:tcBorders>
              <w:top w:val="single" w:sz="8" w:space="0" w:color="FFFFFF" w:themeColor="background1"/>
              <w:left w:val="single" w:sz="4" w:space="0" w:color="auto"/>
              <w:bottom w:val="single" w:sz="4" w:space="0" w:color="auto"/>
              <w:right w:val="single" w:sz="4" w:space="0" w:color="auto"/>
            </w:tcBorders>
            <w:shd w:val="clear" w:color="auto" w:fill="EAF1DD" w:themeFill="accent3" w:themeFillTint="33"/>
            <w:tcMar>
              <w:top w:w="80" w:type="dxa"/>
              <w:left w:w="80" w:type="dxa"/>
              <w:bottom w:w="80" w:type="dxa"/>
              <w:right w:w="80" w:type="dxa"/>
            </w:tcMar>
            <w:vAlign w:val="center"/>
          </w:tcPr>
          <w:p w14:paraId="67248F91" w14:textId="4F4C7811" w:rsidR="00E3029E" w:rsidRPr="003104D0" w:rsidRDefault="00E3029E" w:rsidP="00E44429">
            <w:pPr>
              <w:spacing w:after="0"/>
              <w:jc w:val="left"/>
              <w:rPr>
                <w:rFonts w:cs="Arial"/>
                <w:sz w:val="16"/>
                <w:lang w:eastAsia="en-GB"/>
              </w:rPr>
            </w:pPr>
            <w:r>
              <w:rPr>
                <w:rFonts w:cs="Arial"/>
                <w:sz w:val="16"/>
                <w:lang w:eastAsia="en-GB"/>
              </w:rPr>
              <w:t xml:space="preserve">Use of AI services that </w:t>
            </w:r>
            <w:r w:rsidR="00CF024E">
              <w:rPr>
                <w:rFonts w:cs="Arial"/>
                <w:sz w:val="16"/>
                <w:lang w:eastAsia="en-GB"/>
              </w:rPr>
              <w:t>have not</w:t>
            </w:r>
            <w:r>
              <w:rPr>
                <w:rFonts w:cs="Arial"/>
                <w:sz w:val="16"/>
                <w:lang w:eastAsia="en-GB"/>
              </w:rPr>
              <w:t xml:space="preserve"> been approved by the school</w:t>
            </w:r>
          </w:p>
        </w:tc>
        <w:tc>
          <w:tcPr>
            <w:tcW w:w="708" w:type="dxa"/>
            <w:tcBorders>
              <w:top w:val="single" w:sz="8" w:space="0" w:color="C0C0C0"/>
              <w:left w:val="single" w:sz="4" w:space="0" w:color="auto"/>
              <w:bottom w:val="single" w:sz="4" w:space="0" w:color="auto"/>
              <w:right w:val="single" w:sz="8" w:space="0" w:color="C0C0C0"/>
            </w:tcBorders>
            <w:shd w:val="clear" w:color="auto" w:fill="808080" w:themeFill="background1" w:themeFillShade="80"/>
            <w:tcMar>
              <w:top w:w="80" w:type="dxa"/>
              <w:left w:w="80" w:type="dxa"/>
              <w:bottom w:w="80" w:type="dxa"/>
              <w:right w:w="80" w:type="dxa"/>
            </w:tcMar>
            <w:vAlign w:val="center"/>
          </w:tcPr>
          <w:p w14:paraId="00A49262" w14:textId="77777777" w:rsidR="00E3029E" w:rsidRPr="003104D0" w:rsidRDefault="00E3029E" w:rsidP="00E44429">
            <w:pPr>
              <w:pStyle w:val="Noparagraphstyle"/>
              <w:spacing w:line="240" w:lineRule="auto"/>
              <w:ind w:left="-1701"/>
              <w:textAlignment w:val="auto"/>
              <w:rPr>
                <w:rFonts w:ascii="Arial" w:hAnsi="Arial" w:cs="Arial"/>
                <w:color w:val="auto"/>
              </w:rPr>
            </w:pPr>
          </w:p>
        </w:tc>
        <w:tc>
          <w:tcPr>
            <w:tcW w:w="566" w:type="dxa"/>
            <w:tcBorders>
              <w:top w:val="single" w:sz="8" w:space="0" w:color="C0C0C0"/>
              <w:left w:val="single" w:sz="8" w:space="0" w:color="C0C0C0"/>
              <w:bottom w:val="single" w:sz="4" w:space="0" w:color="auto"/>
              <w:right w:val="single" w:sz="8" w:space="0" w:color="C0C0C0"/>
            </w:tcBorders>
            <w:shd w:val="clear" w:color="auto" w:fill="808080" w:themeFill="background1" w:themeFillShade="80"/>
          </w:tcPr>
          <w:p w14:paraId="449071DF" w14:textId="77777777" w:rsidR="00E3029E" w:rsidRPr="003104D0" w:rsidRDefault="00E3029E"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746D61A9" w14:textId="166428DA" w:rsidR="00E3029E"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82"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23487A0C" w14:textId="144E2B55" w:rsidR="00E3029E" w:rsidRPr="003104D0" w:rsidRDefault="00CC2C23" w:rsidP="00CC2C23">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707"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2E7ED655" w14:textId="30B24B6B" w:rsidR="00C45B67" w:rsidRPr="003104D0" w:rsidRDefault="00C45B67" w:rsidP="00C45B67">
            <w:pPr>
              <w:pStyle w:val="Noparagraphstyle"/>
              <w:spacing w:line="240" w:lineRule="auto"/>
              <w:textAlignment w:val="auto"/>
              <w:rPr>
                <w:rFonts w:ascii="Arial" w:hAnsi="Arial" w:cs="Arial"/>
                <w:color w:val="auto"/>
              </w:rPr>
            </w:pPr>
            <w:r>
              <w:rPr>
                <w:rFonts w:ascii="Arial" w:hAnsi="Arial" w:cs="Arial"/>
                <w:color w:val="auto"/>
              </w:rPr>
              <w:t xml:space="preserve">  </w:t>
            </w:r>
            <w:r>
              <w:rPr>
                <w:rFonts w:ascii="Arial" w:hAnsi="Arial" w:cs="Arial"/>
                <w:color w:val="auto"/>
              </w:rPr>
              <w:sym w:font="Wingdings" w:char="F0FC"/>
            </w:r>
          </w:p>
        </w:tc>
        <w:tc>
          <w:tcPr>
            <w:tcW w:w="566" w:type="dxa"/>
            <w:tcBorders>
              <w:top w:val="single" w:sz="8" w:space="0" w:color="C0C0C0"/>
              <w:left w:val="single" w:sz="8" w:space="0" w:color="C0C0C0"/>
              <w:bottom w:val="single" w:sz="4" w:space="0" w:color="auto"/>
              <w:right w:val="single" w:sz="8" w:space="0" w:color="C0C0C0"/>
            </w:tcBorders>
            <w:shd w:val="clear" w:color="auto" w:fill="808080" w:themeFill="background1" w:themeFillShade="80"/>
            <w:tcMar>
              <w:top w:w="80" w:type="dxa"/>
              <w:left w:w="80" w:type="dxa"/>
              <w:bottom w:w="80" w:type="dxa"/>
              <w:right w:w="80" w:type="dxa"/>
            </w:tcMar>
          </w:tcPr>
          <w:p w14:paraId="52F148A7" w14:textId="77777777" w:rsidR="00E3029E" w:rsidRPr="003104D0" w:rsidRDefault="00E3029E" w:rsidP="00E44429">
            <w:pPr>
              <w:pStyle w:val="Noparagraphstyle"/>
              <w:spacing w:line="240" w:lineRule="auto"/>
              <w:ind w:left="-1701"/>
              <w:textAlignment w:val="auto"/>
              <w:rPr>
                <w:rFonts w:ascii="Arial" w:hAnsi="Arial" w:cs="Arial"/>
                <w:color w:val="auto"/>
              </w:rPr>
            </w:pPr>
          </w:p>
        </w:tc>
        <w:tc>
          <w:tcPr>
            <w:tcW w:w="637" w:type="dxa"/>
            <w:tcBorders>
              <w:top w:val="single" w:sz="8" w:space="0" w:color="C0C0C0"/>
              <w:left w:val="single" w:sz="8" w:space="0" w:color="C0C0C0"/>
              <w:bottom w:val="single" w:sz="4" w:space="0" w:color="auto"/>
              <w:right w:val="single" w:sz="8" w:space="0" w:color="C0C0C0"/>
            </w:tcBorders>
            <w:shd w:val="clear" w:color="auto" w:fill="808080" w:themeFill="background1" w:themeFillShade="80"/>
            <w:tcMar>
              <w:top w:w="80" w:type="dxa"/>
              <w:left w:w="80" w:type="dxa"/>
              <w:bottom w:w="80" w:type="dxa"/>
              <w:right w:w="80" w:type="dxa"/>
            </w:tcMar>
          </w:tcPr>
          <w:p w14:paraId="0D7D1D57" w14:textId="77777777" w:rsidR="00E3029E" w:rsidRPr="003104D0" w:rsidRDefault="00E3029E" w:rsidP="00E44429">
            <w:pPr>
              <w:pStyle w:val="Noparagraphstyle"/>
              <w:spacing w:line="240" w:lineRule="auto"/>
              <w:ind w:left="-1701"/>
              <w:textAlignment w:val="auto"/>
              <w:rPr>
                <w:rFonts w:ascii="Arial" w:hAnsi="Arial" w:cs="Arial"/>
                <w:color w:val="auto"/>
              </w:rPr>
            </w:pPr>
          </w:p>
        </w:tc>
        <w:tc>
          <w:tcPr>
            <w:tcW w:w="850" w:type="dxa"/>
            <w:tcBorders>
              <w:top w:val="single" w:sz="8" w:space="0" w:color="C0C0C0"/>
              <w:left w:val="single" w:sz="8" w:space="0" w:color="C0C0C0"/>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13DB50F3" w14:textId="77777777" w:rsidR="00E3029E" w:rsidRPr="003104D0" w:rsidRDefault="00E3029E" w:rsidP="00E44429">
            <w:pPr>
              <w:pStyle w:val="Noparagraphstyle"/>
              <w:spacing w:line="240" w:lineRule="auto"/>
              <w:ind w:left="-1701"/>
              <w:textAlignment w:val="auto"/>
              <w:rPr>
                <w:rFonts w:ascii="Arial" w:hAnsi="Arial" w:cs="Arial"/>
                <w:color w:val="auto"/>
              </w:rPr>
            </w:pPr>
          </w:p>
        </w:tc>
      </w:tr>
    </w:tbl>
    <w:p w14:paraId="243808C2" w14:textId="77777777" w:rsidR="00C015A9" w:rsidRPr="003104D0" w:rsidRDefault="00C015A9" w:rsidP="00C015A9">
      <w:pPr>
        <w:pStyle w:val="body"/>
        <w:ind w:left="-1701"/>
        <w:rPr>
          <w:rFonts w:ascii="Arial" w:hAnsi="Arial" w:cs="Arial"/>
          <w:color w:val="C66D25"/>
        </w:rPr>
      </w:pPr>
    </w:p>
    <w:p w14:paraId="741D48D1" w14:textId="77777777"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D500CF" w:rsidRDefault="00C015A9">
      <w:pPr>
        <w:pStyle w:val="ListParagraph"/>
        <w:numPr>
          <w:ilvl w:val="0"/>
          <w:numId w:val="9"/>
        </w:numPr>
        <w:spacing w:after="0" w:line="240" w:lineRule="auto"/>
        <w:rPr>
          <w:rFonts w:cs="Arial"/>
          <w:i/>
        </w:rPr>
      </w:pPr>
      <w:r w:rsidRPr="00D500CF">
        <w:rPr>
          <w:rFonts w:cs="Arial"/>
        </w:rPr>
        <w:t xml:space="preserve">when communicating in a professional capacity, staff should ensure that the technologies they use are officially sanctioned by the </w:t>
      </w:r>
      <w:r w:rsidR="003104D0" w:rsidRPr="00D500CF">
        <w:rPr>
          <w:rFonts w:cs="Arial"/>
        </w:rPr>
        <w:t>school.</w:t>
      </w:r>
    </w:p>
    <w:p w14:paraId="0D580E5D" w14:textId="77777777" w:rsidR="00C015A9" w:rsidRPr="00D500CF" w:rsidRDefault="00C015A9">
      <w:pPr>
        <w:pStyle w:val="ListParagraph"/>
        <w:numPr>
          <w:ilvl w:val="0"/>
          <w:numId w:val="9"/>
        </w:numPr>
        <w:spacing w:after="0" w:line="240" w:lineRule="auto"/>
        <w:jc w:val="left"/>
        <w:rPr>
          <w:rFonts w:asciiTheme="minorHAnsi" w:eastAsiaTheme="minorEastAsia" w:hAnsiTheme="minorHAnsi"/>
        </w:rPr>
      </w:pPr>
      <w:r w:rsidRPr="00D500CF">
        <w:rPr>
          <w:rFonts w:cs="Arial"/>
        </w:rPr>
        <w:t xml:space="preserve">any digital communication between staff and learners or parents/carers (e-mail, social media, learning platform, etc.) must be professional in tone and content. </w:t>
      </w:r>
      <w:r w:rsidRPr="00D500CF">
        <w:rPr>
          <w:rFonts w:cs="Arial"/>
          <w:i/>
        </w:rPr>
        <w:t xml:space="preserve">Personal e-mail addresses, text messaging or social media must not be used for these communications. </w:t>
      </w:r>
    </w:p>
    <w:p w14:paraId="062BCCAC" w14:textId="77777777" w:rsidR="00C015A9" w:rsidRPr="00D500CF" w:rsidRDefault="00C015A9">
      <w:pPr>
        <w:pStyle w:val="ListParagraph"/>
        <w:numPr>
          <w:ilvl w:val="0"/>
          <w:numId w:val="9"/>
        </w:numPr>
        <w:spacing w:after="0" w:line="240" w:lineRule="auto"/>
        <w:jc w:val="left"/>
      </w:pPr>
      <w:r w:rsidRPr="00D500CF">
        <w:rPr>
          <w:rFonts w:cs="Arial"/>
        </w:rPr>
        <w:t>staff should be expected to follow good practice when using personal social media regarding their own professional reputation and that of the school and its community</w:t>
      </w:r>
    </w:p>
    <w:p w14:paraId="59578F84" w14:textId="1BD5B65D" w:rsidR="00C015A9" w:rsidRPr="00D500CF" w:rsidRDefault="00C015A9">
      <w:pPr>
        <w:pStyle w:val="ListParagraph"/>
        <w:numPr>
          <w:ilvl w:val="0"/>
          <w:numId w:val="9"/>
        </w:numPr>
        <w:spacing w:after="0" w:line="240" w:lineRule="auto"/>
        <w:jc w:val="left"/>
        <w:rPr>
          <w:rFonts w:asciiTheme="minorHAnsi" w:eastAsiaTheme="minorEastAsia" w:hAnsiTheme="minorHAnsi"/>
        </w:rPr>
      </w:pPr>
      <w:r w:rsidRPr="00D500C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D500CF">
        <w:rPr>
          <w:rFonts w:cs="Arial"/>
        </w:rPr>
        <w:t>communication.</w:t>
      </w:r>
      <w:r w:rsidRPr="00D500CF">
        <w:rPr>
          <w:rFonts w:cs="Arial"/>
        </w:rPr>
        <w:t xml:space="preserve"> </w:t>
      </w:r>
    </w:p>
    <w:p w14:paraId="0F299B2A" w14:textId="77777777" w:rsidR="00C015A9" w:rsidRPr="00D500CF" w:rsidRDefault="00C015A9">
      <w:pPr>
        <w:pStyle w:val="ListParagraph"/>
        <w:numPr>
          <w:ilvl w:val="0"/>
          <w:numId w:val="9"/>
        </w:numPr>
        <w:spacing w:after="0" w:line="240" w:lineRule="auto"/>
        <w:jc w:val="left"/>
        <w:rPr>
          <w:iCs/>
        </w:rPr>
      </w:pPr>
      <w:r w:rsidRPr="00D500CF">
        <w:rPr>
          <w:rFonts w:cs="Arial"/>
          <w:iCs/>
        </w:rPr>
        <w:lastRenderedPageBreak/>
        <w:t>relevant policies and permissions should be followed when posting information online e.g., school website and social media. Only school e-mail addresses should be used to identify members of staff and learners.</w:t>
      </w:r>
    </w:p>
    <w:p w14:paraId="270DFFFD" w14:textId="7BED8D3F" w:rsidR="00C015A9" w:rsidRPr="003104D0" w:rsidRDefault="00C015A9" w:rsidP="00D500CF">
      <w:pPr>
        <w:pStyle w:val="Heading2"/>
      </w:pPr>
      <w:bookmarkStart w:id="53" w:name="_Reporting_and_responding"/>
      <w:bookmarkStart w:id="54" w:name="_Toc61445989"/>
      <w:bookmarkStart w:id="55" w:name="_Toc61452109"/>
      <w:bookmarkStart w:id="56" w:name="_Toc189230412"/>
      <w:bookmarkStart w:id="57" w:name="_Hlk62659872"/>
      <w:bookmarkEnd w:id="46"/>
      <w:bookmarkEnd w:id="53"/>
      <w:r w:rsidRPr="003104D0">
        <w:t>Reporting and responding</w:t>
      </w:r>
      <w:bookmarkEnd w:id="54"/>
      <w:bookmarkEnd w:id="55"/>
      <w:bookmarkEnd w:id="56"/>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43A70DC0" w:rsidR="00C015A9" w:rsidRPr="00D500CF" w:rsidRDefault="00C015A9" w:rsidP="00651DD5">
      <w:pPr>
        <w:pStyle w:val="ListParagraph"/>
        <w:numPr>
          <w:ilvl w:val="0"/>
          <w:numId w:val="37"/>
        </w:numPr>
      </w:pPr>
      <w:r w:rsidRPr="00D500CF">
        <w:t xml:space="preserve">there are clear reporting routes which are understood and followed by all members of the school community which are consistent with the school safeguarding procedures, and with the whistleblowing, complaints and managing allegations policies. </w:t>
      </w:r>
    </w:p>
    <w:p w14:paraId="616E56CC" w14:textId="77777777" w:rsidR="00C015A9" w:rsidRPr="00D500CF" w:rsidRDefault="00C015A9" w:rsidP="00651DD5">
      <w:pPr>
        <w:pStyle w:val="ListParagraph"/>
        <w:numPr>
          <w:ilvl w:val="0"/>
          <w:numId w:val="37"/>
        </w:numPr>
      </w:pPr>
      <w:r w:rsidRPr="00D500CF">
        <w:t>all members of the school community will be made aware of the need to report online safety issues/incidents</w:t>
      </w:r>
    </w:p>
    <w:p w14:paraId="6104B868" w14:textId="77777777" w:rsidR="00C015A9" w:rsidRPr="00D500CF" w:rsidRDefault="00C015A9" w:rsidP="00651DD5">
      <w:pPr>
        <w:pStyle w:val="ListParagraph"/>
        <w:numPr>
          <w:ilvl w:val="0"/>
          <w:numId w:val="37"/>
        </w:numPr>
      </w:pPr>
      <w:r w:rsidRPr="00D500CF">
        <w:t xml:space="preserve">reports will be dealt with as soon as is practically possible once they are received </w:t>
      </w:r>
    </w:p>
    <w:p w14:paraId="5640B424" w14:textId="77777777" w:rsidR="003D42D8" w:rsidRPr="00D500CF" w:rsidRDefault="00C015A9" w:rsidP="00651DD5">
      <w:pPr>
        <w:pStyle w:val="ListParagraph"/>
        <w:numPr>
          <w:ilvl w:val="0"/>
          <w:numId w:val="37"/>
        </w:numPr>
      </w:pPr>
      <w:r w:rsidRPr="00D500CF">
        <w:t xml:space="preserve">the Designated Safeguarding Lead, Online Safety Lead and other responsible staff have appropriate skills and training to deal with </w:t>
      </w:r>
      <w:r w:rsidR="00A50ECC" w:rsidRPr="00D500CF">
        <w:t xml:space="preserve">online safety </w:t>
      </w:r>
      <w:r w:rsidRPr="00D500CF">
        <w:t>risks</w:t>
      </w:r>
      <w:r w:rsidR="00A50ECC" w:rsidRPr="00D500CF">
        <w:t xml:space="preserve">. </w:t>
      </w:r>
    </w:p>
    <w:p w14:paraId="5179094E" w14:textId="04A51E69" w:rsidR="003D42D8" w:rsidRPr="00D500CF" w:rsidRDefault="003D42D8" w:rsidP="00651DD5">
      <w:pPr>
        <w:pStyle w:val="ListParagraph"/>
        <w:numPr>
          <w:ilvl w:val="0"/>
          <w:numId w:val="37"/>
        </w:numPr>
        <w:spacing w:after="0"/>
      </w:pPr>
      <w:r w:rsidRPr="00D500CF">
        <w:rPr>
          <w:rStyle w:val="normaltextrun"/>
          <w:rFonts w:cs="Open Sans Light"/>
        </w:rPr>
        <w:t xml:space="preserve">if there is any suspicion that the incident involves any illegal activity or the potential for serious harm </w:t>
      </w:r>
      <w:r w:rsidRPr="00D500CF">
        <w:rPr>
          <w:rStyle w:val="normaltextrun"/>
          <w:rFonts w:cs="Open Sans Light"/>
          <w:color w:val="1762AB"/>
          <w:u w:val="single"/>
        </w:rPr>
        <w:t>(see flowchart and user actions chart in the appendix)</w:t>
      </w:r>
      <w:r w:rsidRPr="00D500CF">
        <w:rPr>
          <w:rStyle w:val="normaltextrun"/>
          <w:rFonts w:cs="Open Sans Light"/>
        </w:rPr>
        <w:t>,</w:t>
      </w:r>
      <w:r w:rsidRPr="00D500CF">
        <w:rPr>
          <w:rStyle w:val="normaltextrun"/>
          <w:rFonts w:cs="Open Sans Light"/>
          <w:color w:val="881798"/>
          <w:u w:val="single"/>
        </w:rPr>
        <w:t xml:space="preserve"> </w:t>
      </w:r>
      <w:r w:rsidRPr="00D500CF">
        <w:rPr>
          <w:rStyle w:val="normaltextrun"/>
          <w:rFonts w:cs="Open Sans Light"/>
        </w:rPr>
        <w:t>the incident must be escalated through the agreed school safeguarding procedures</w:t>
      </w:r>
      <w:r w:rsidRPr="00D500CF">
        <w:rPr>
          <w:rStyle w:val="normaltextrun"/>
          <w:rFonts w:cs="Open Sans Light"/>
          <w:color w:val="881798"/>
          <w:u w:val="single"/>
        </w:rPr>
        <w:t>, t</w:t>
      </w:r>
      <w:r w:rsidRPr="00D500CF">
        <w:rPr>
          <w:rStyle w:val="normaltextrun"/>
          <w:rFonts w:cs="Open Sans Light"/>
        </w:rPr>
        <w:t>his may include</w:t>
      </w:r>
      <w:r w:rsidRPr="00D500CF">
        <w:rPr>
          <w:rStyle w:val="eop"/>
          <w:rFonts w:cs="Open Sans Light"/>
        </w:rPr>
        <w:t> </w:t>
      </w:r>
    </w:p>
    <w:p w14:paraId="2B66C5CF"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Calibri" w:hAnsi="Calibri" w:cs="Calibri"/>
          <w:sz w:val="22"/>
          <w:szCs w:val="22"/>
        </w:rPr>
      </w:pPr>
      <w:r w:rsidRPr="00D500CF">
        <w:rPr>
          <w:rStyle w:val="normaltextrun"/>
          <w:rFonts w:ascii="Open Sans Light" w:hAnsi="Open Sans Light" w:cs="Open Sans Light"/>
          <w:sz w:val="22"/>
          <w:szCs w:val="22"/>
        </w:rPr>
        <w:t>Non-consensual images</w:t>
      </w:r>
      <w:r w:rsidRPr="00D500CF">
        <w:rPr>
          <w:rStyle w:val="eop"/>
          <w:rFonts w:ascii="Open Sans Light" w:hAnsi="Open Sans Light" w:cs="Open Sans Light"/>
          <w:sz w:val="22"/>
          <w:szCs w:val="22"/>
        </w:rPr>
        <w:t> </w:t>
      </w:r>
    </w:p>
    <w:p w14:paraId="20BF7330"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Calibri" w:hAnsi="Calibri" w:cs="Calibri"/>
          <w:sz w:val="22"/>
          <w:szCs w:val="22"/>
        </w:rPr>
      </w:pPr>
      <w:r w:rsidRPr="00D500CF">
        <w:rPr>
          <w:rStyle w:val="normaltextrun"/>
          <w:rFonts w:ascii="Open Sans Light" w:hAnsi="Open Sans Light" w:cs="Open Sans Light"/>
          <w:sz w:val="22"/>
          <w:szCs w:val="22"/>
        </w:rPr>
        <w:t>Self-generated images</w:t>
      </w:r>
      <w:r w:rsidRPr="00D500CF">
        <w:rPr>
          <w:rStyle w:val="eop"/>
          <w:rFonts w:ascii="Open Sans Light" w:hAnsi="Open Sans Light" w:cs="Open Sans Light"/>
          <w:sz w:val="22"/>
          <w:szCs w:val="22"/>
        </w:rPr>
        <w:t> </w:t>
      </w:r>
    </w:p>
    <w:p w14:paraId="6BB2BBDF"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Calibri" w:hAnsi="Calibri" w:cs="Calibri"/>
          <w:sz w:val="22"/>
          <w:szCs w:val="22"/>
        </w:rPr>
      </w:pPr>
      <w:r w:rsidRPr="00D500CF">
        <w:rPr>
          <w:rStyle w:val="normaltextrun"/>
          <w:rFonts w:ascii="Open Sans Light" w:hAnsi="Open Sans Light" w:cs="Open Sans Light"/>
          <w:sz w:val="22"/>
          <w:szCs w:val="22"/>
        </w:rPr>
        <w:t>Terrorism/extremism</w:t>
      </w:r>
      <w:r w:rsidRPr="00D500CF">
        <w:rPr>
          <w:rStyle w:val="eop"/>
          <w:rFonts w:ascii="Open Sans Light" w:hAnsi="Open Sans Light" w:cs="Open Sans Light"/>
          <w:sz w:val="22"/>
          <w:szCs w:val="22"/>
        </w:rPr>
        <w:t> </w:t>
      </w:r>
    </w:p>
    <w:p w14:paraId="42DE4622"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Open Sans Light" w:hAnsi="Open Sans Light" w:cs="Open Sans Light"/>
          <w:sz w:val="22"/>
          <w:szCs w:val="22"/>
        </w:rPr>
      </w:pPr>
      <w:r w:rsidRPr="00D500CF">
        <w:rPr>
          <w:rStyle w:val="normaltextrun"/>
          <w:rFonts w:ascii="Open Sans Light" w:hAnsi="Open Sans Light" w:cs="Open Sans Light"/>
          <w:sz w:val="22"/>
          <w:szCs w:val="22"/>
        </w:rPr>
        <w:t>Hate crime/ Abuse</w:t>
      </w:r>
      <w:r w:rsidRPr="00D500CF">
        <w:rPr>
          <w:rStyle w:val="eop"/>
          <w:rFonts w:ascii="Open Sans Light" w:hAnsi="Open Sans Light" w:cs="Open Sans Light"/>
          <w:sz w:val="22"/>
          <w:szCs w:val="22"/>
        </w:rPr>
        <w:t> </w:t>
      </w:r>
    </w:p>
    <w:p w14:paraId="64356462"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Open Sans Light" w:hAnsi="Open Sans Light" w:cs="Open Sans Light"/>
          <w:sz w:val="22"/>
          <w:szCs w:val="22"/>
        </w:rPr>
      </w:pPr>
      <w:r w:rsidRPr="00D500CF">
        <w:rPr>
          <w:rStyle w:val="normaltextrun"/>
          <w:rFonts w:ascii="Open Sans Light" w:hAnsi="Open Sans Light" w:cs="Open Sans Light"/>
          <w:sz w:val="22"/>
          <w:szCs w:val="22"/>
        </w:rPr>
        <w:t>Fraud and extortion</w:t>
      </w:r>
      <w:r w:rsidRPr="00D500CF">
        <w:rPr>
          <w:rStyle w:val="eop"/>
          <w:rFonts w:ascii="Open Sans Light" w:hAnsi="Open Sans Light" w:cs="Open Sans Light"/>
          <w:sz w:val="22"/>
          <w:szCs w:val="22"/>
        </w:rPr>
        <w:t> </w:t>
      </w:r>
    </w:p>
    <w:p w14:paraId="6F59023A"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Open Sans Light" w:hAnsi="Open Sans Light" w:cs="Open Sans Light"/>
          <w:sz w:val="22"/>
          <w:szCs w:val="22"/>
        </w:rPr>
      </w:pPr>
      <w:r w:rsidRPr="00D500CF">
        <w:rPr>
          <w:rStyle w:val="normaltextrun"/>
          <w:rFonts w:ascii="Open Sans Light" w:hAnsi="Open Sans Light" w:cs="Open Sans Light"/>
          <w:sz w:val="22"/>
          <w:szCs w:val="22"/>
        </w:rPr>
        <w:t>Harassment/stalking</w:t>
      </w:r>
      <w:r w:rsidRPr="00D500CF">
        <w:rPr>
          <w:rStyle w:val="eop"/>
          <w:rFonts w:ascii="Open Sans Light" w:hAnsi="Open Sans Light" w:cs="Open Sans Light"/>
          <w:sz w:val="22"/>
          <w:szCs w:val="22"/>
        </w:rPr>
        <w:t> </w:t>
      </w:r>
    </w:p>
    <w:p w14:paraId="44B76A39" w14:textId="18478045"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Open Sans Light" w:hAnsi="Open Sans Light" w:cs="Open Sans Light"/>
          <w:sz w:val="22"/>
          <w:szCs w:val="22"/>
        </w:rPr>
      </w:pPr>
      <w:r w:rsidRPr="00D500CF">
        <w:rPr>
          <w:rStyle w:val="normaltextrun"/>
          <w:rFonts w:ascii="Open Sans Light" w:hAnsi="Open Sans Light" w:cs="Open Sans Light"/>
          <w:sz w:val="22"/>
          <w:szCs w:val="22"/>
        </w:rPr>
        <w:t>Child Sexual Abuse Material (CSAM)</w:t>
      </w:r>
      <w:r w:rsidRPr="00D500CF">
        <w:rPr>
          <w:rStyle w:val="eop"/>
          <w:rFonts w:ascii="Open Sans Light" w:hAnsi="Open Sans Light" w:cs="Open Sans Light"/>
          <w:sz w:val="22"/>
          <w:szCs w:val="22"/>
        </w:rPr>
        <w:t> </w:t>
      </w:r>
    </w:p>
    <w:p w14:paraId="4B72EFFD"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Open Sans Light" w:hAnsi="Open Sans Light" w:cs="Open Sans Light"/>
          <w:sz w:val="22"/>
          <w:szCs w:val="22"/>
        </w:rPr>
      </w:pPr>
      <w:r w:rsidRPr="00D500CF">
        <w:rPr>
          <w:rStyle w:val="normaltextrun"/>
          <w:rFonts w:ascii="Open Sans Light" w:hAnsi="Open Sans Light" w:cs="Open Sans Light"/>
          <w:sz w:val="22"/>
          <w:szCs w:val="22"/>
        </w:rPr>
        <w:t>Child Sexual Exploitation Grooming</w:t>
      </w:r>
      <w:r w:rsidRPr="00D500CF">
        <w:rPr>
          <w:rStyle w:val="eop"/>
          <w:rFonts w:ascii="Open Sans Light" w:hAnsi="Open Sans Light" w:cs="Open Sans Light"/>
          <w:sz w:val="22"/>
          <w:szCs w:val="22"/>
        </w:rPr>
        <w:t> </w:t>
      </w:r>
    </w:p>
    <w:p w14:paraId="136D8A3D"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Fonts w:ascii="Open Sans Light" w:hAnsi="Open Sans Light" w:cs="Open Sans Light"/>
          <w:sz w:val="22"/>
          <w:szCs w:val="22"/>
        </w:rPr>
      </w:pPr>
      <w:r w:rsidRPr="00D500CF">
        <w:rPr>
          <w:rStyle w:val="normaltextrun"/>
          <w:rFonts w:ascii="Open Sans Light" w:hAnsi="Open Sans Light" w:cs="Open Sans Light"/>
          <w:sz w:val="22"/>
          <w:szCs w:val="22"/>
        </w:rPr>
        <w:t>Extreme Pornography</w:t>
      </w:r>
      <w:r w:rsidRPr="00D500CF">
        <w:rPr>
          <w:rStyle w:val="eop"/>
          <w:rFonts w:ascii="Open Sans Light" w:hAnsi="Open Sans Light" w:cs="Open Sans Light"/>
          <w:sz w:val="22"/>
          <w:szCs w:val="22"/>
        </w:rPr>
        <w:t> </w:t>
      </w:r>
    </w:p>
    <w:p w14:paraId="6C5D0B04" w14:textId="77777777" w:rsidR="003D42D8" w:rsidRPr="00D500CF" w:rsidRDefault="003D42D8" w:rsidP="00651DD5">
      <w:pPr>
        <w:pStyle w:val="paragraph"/>
        <w:numPr>
          <w:ilvl w:val="0"/>
          <w:numId w:val="136"/>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D500CF">
        <w:rPr>
          <w:rStyle w:val="normaltextrun"/>
          <w:rFonts w:ascii="Open Sans Light" w:hAnsi="Open Sans Light" w:cs="Open Sans Light"/>
          <w:sz w:val="22"/>
          <w:szCs w:val="22"/>
        </w:rPr>
        <w:t>Sale of illegal materials/substances</w:t>
      </w:r>
      <w:r w:rsidRPr="00D500CF">
        <w:rPr>
          <w:rStyle w:val="eop"/>
          <w:rFonts w:ascii="Open Sans Light" w:hAnsi="Open Sans Light" w:cs="Open Sans Light"/>
          <w:sz w:val="22"/>
          <w:szCs w:val="22"/>
        </w:rPr>
        <w:t> </w:t>
      </w:r>
    </w:p>
    <w:p w14:paraId="1BF66AE8" w14:textId="5D4D2B35" w:rsidR="00E03476" w:rsidRPr="00D500CF" w:rsidRDefault="00E03476" w:rsidP="00651DD5">
      <w:pPr>
        <w:pStyle w:val="paragraph"/>
        <w:numPr>
          <w:ilvl w:val="0"/>
          <w:numId w:val="136"/>
        </w:numPr>
        <w:spacing w:before="0" w:beforeAutospacing="0" w:after="0" w:afterAutospacing="0"/>
        <w:ind w:left="1800" w:firstLine="0"/>
        <w:jc w:val="both"/>
        <w:textAlignment w:val="baseline"/>
        <w:rPr>
          <w:rFonts w:ascii="Open Sans Light" w:hAnsi="Open Sans Light" w:cs="Open Sans Light"/>
          <w:sz w:val="22"/>
          <w:szCs w:val="22"/>
        </w:rPr>
      </w:pPr>
      <w:r w:rsidRPr="00D500CF">
        <w:rPr>
          <w:rFonts w:ascii="Open Sans Light" w:hAnsi="Open Sans Light" w:cs="Open Sans Light"/>
          <w:sz w:val="22"/>
          <w:szCs w:val="22"/>
        </w:rPr>
        <w:t xml:space="preserve">Cyber or hacking </w:t>
      </w:r>
      <w:hyperlink r:id="rId22" w:tgtFrame="_blank" w:history="1">
        <w:r w:rsidRPr="00D500CF">
          <w:rPr>
            <w:rStyle w:val="Hyperlink"/>
            <w:rFonts w:ascii="Open Sans Light" w:hAnsi="Open Sans Light" w:cs="Open Sans Light"/>
            <w:sz w:val="22"/>
            <w:szCs w:val="22"/>
          </w:rPr>
          <w:t>offences under the Computer Misuse Act</w:t>
        </w:r>
      </w:hyperlink>
      <w:r w:rsidRPr="00D500CF">
        <w:rPr>
          <w:rFonts w:ascii="Open Sans Light" w:hAnsi="Open Sans Light" w:cs="Open Sans Light"/>
          <w:sz w:val="22"/>
          <w:szCs w:val="22"/>
        </w:rPr>
        <w:t> </w:t>
      </w:r>
    </w:p>
    <w:p w14:paraId="1077F628" w14:textId="1610A99C" w:rsidR="003D42D8" w:rsidRPr="00D500CF" w:rsidRDefault="003D42D8" w:rsidP="00651DD5">
      <w:pPr>
        <w:pStyle w:val="paragraph"/>
        <w:numPr>
          <w:ilvl w:val="0"/>
          <w:numId w:val="136"/>
        </w:numPr>
        <w:spacing w:before="0" w:beforeAutospacing="0" w:after="0" w:afterAutospacing="0"/>
        <w:ind w:left="1800" w:firstLine="0"/>
        <w:jc w:val="both"/>
        <w:textAlignment w:val="baseline"/>
      </w:pPr>
      <w:r w:rsidRPr="00D500CF">
        <w:rPr>
          <w:rStyle w:val="normaltextrun"/>
          <w:rFonts w:ascii="Open Sans Light" w:hAnsi="Open Sans Light" w:cs="Open Sans Light"/>
          <w:sz w:val="22"/>
          <w:szCs w:val="22"/>
        </w:rPr>
        <w:t>Copyright theft or piracy</w:t>
      </w:r>
      <w:r w:rsidRPr="00D500CF">
        <w:rPr>
          <w:rStyle w:val="eop"/>
          <w:rFonts w:ascii="Open Sans Light" w:hAnsi="Open Sans Light" w:cs="Open Sans Light"/>
          <w:sz w:val="22"/>
          <w:szCs w:val="22"/>
        </w:rPr>
        <w:t> </w:t>
      </w:r>
    </w:p>
    <w:p w14:paraId="53DBDC7B" w14:textId="60C91C55" w:rsidR="00C015A9" w:rsidRPr="00D500CF" w:rsidRDefault="00C015A9" w:rsidP="00651DD5">
      <w:pPr>
        <w:pStyle w:val="ListParagraph"/>
        <w:numPr>
          <w:ilvl w:val="0"/>
          <w:numId w:val="37"/>
        </w:numPr>
        <w:spacing w:after="0" w:line="240" w:lineRule="auto"/>
        <w:rPr>
          <w:rFonts w:cs="Arial"/>
        </w:rPr>
      </w:pPr>
      <w:r w:rsidRPr="00D500CF">
        <w:rPr>
          <w:rFonts w:cs="Arial"/>
        </w:rPr>
        <w:t>any concern about staff misuse will be reported to the Headteacher, unless the concern involves the Headteacher, in which case the complaint is referred to the Chair of Governors and the local authority</w:t>
      </w:r>
    </w:p>
    <w:p w14:paraId="34A6314D" w14:textId="77777777" w:rsidR="00C015A9" w:rsidRPr="003104D0" w:rsidRDefault="00C015A9">
      <w:pPr>
        <w:pStyle w:val="ListParagraph"/>
        <w:numPr>
          <w:ilvl w:val="0"/>
          <w:numId w:val="10"/>
        </w:numPr>
      </w:pPr>
      <w:bookmarkStart w:id="58" w:name="_Int_K1Dq7qpf"/>
      <w:r w:rsidRPr="003104D0">
        <w:t xml:space="preserve">where </w:t>
      </w:r>
      <w:bookmarkEnd w:id="58"/>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w:t>
      </w:r>
      <w:r w:rsidRPr="003104D0">
        <w:lastRenderedPageBreak/>
        <w:t xml:space="preserve">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2E82F0F5" w:rsidR="00C015A9" w:rsidRPr="003104D0" w:rsidRDefault="00C015A9">
      <w:pPr>
        <w:pStyle w:val="ListParagraph"/>
        <w:numPr>
          <w:ilvl w:val="2"/>
          <w:numId w:val="10"/>
        </w:numPr>
      </w:pPr>
      <w:r w:rsidRPr="003104D0">
        <w:t>involvement by local authority</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0B92113" w:rsidR="00C015A9" w:rsidRPr="003104D0" w:rsidRDefault="00C015A9">
      <w:pPr>
        <w:pStyle w:val="ListParagraph"/>
        <w:numPr>
          <w:ilvl w:val="0"/>
          <w:numId w:val="10"/>
        </w:numPr>
      </w:pPr>
      <w:r w:rsidRPr="003104D0">
        <w:t xml:space="preserve">incidents should be logged </w:t>
      </w:r>
      <w:r w:rsidR="00CF024E">
        <w:t xml:space="preserve">on MyConcern </w:t>
      </w:r>
    </w:p>
    <w:p w14:paraId="09C7819C" w14:textId="6F6C2BA1" w:rsidR="00C015A9" w:rsidRPr="003104D0" w:rsidRDefault="00C015A9">
      <w:pPr>
        <w:pStyle w:val="ListParagraph"/>
        <w:numPr>
          <w:ilvl w:val="0"/>
          <w:numId w:val="10"/>
        </w:numPr>
        <w:rPr>
          <w:rStyle w:val="Hyperlink"/>
        </w:rPr>
      </w:pPr>
      <w:r w:rsidRPr="003104D0">
        <w:t xml:space="preserve">relevant staff are aware of external sources of support and guidance in dealing with online safety issues, e.g. local authority; police; </w:t>
      </w:r>
      <w:hyperlink r:id="rId23">
        <w:r w:rsidRPr="003104D0">
          <w:rPr>
            <w:rStyle w:val="Hyperlink"/>
            <w:rFonts w:cs="Arial"/>
          </w:rPr>
          <w:t>Professionals Online Safety Helpline</w:t>
        </w:r>
      </w:hyperlink>
      <w:r w:rsidRPr="003104D0">
        <w:t xml:space="preserve">; </w:t>
      </w:r>
      <w:hyperlink r:id="rId24">
        <w:r w:rsidRPr="003104D0">
          <w:rPr>
            <w:rStyle w:val="Hyperlink"/>
            <w:rFonts w:cs="Arial"/>
          </w:rPr>
          <w:t>Reporting Harmful Content</w:t>
        </w:r>
      </w:hyperlink>
      <w:r w:rsidRPr="003104D0">
        <w:t xml:space="preserve">; </w:t>
      </w:r>
      <w:hyperlink r:id="rId25">
        <w:r w:rsidRPr="003104D0">
          <w:rPr>
            <w:rStyle w:val="Hyperlink"/>
            <w:rFonts w:cs="Arial"/>
          </w:rPr>
          <w:t>CEOP.</w:t>
        </w:r>
      </w:hyperlink>
    </w:p>
    <w:p w14:paraId="45C3F5F1" w14:textId="77777777"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r w:rsidRPr="003104D0">
        <w:rPr>
          <w:color w:val="4F81BD" w:themeColor="accent1"/>
        </w:rPr>
        <w:t>(as relevant)</w:t>
      </w:r>
    </w:p>
    <w:p w14:paraId="09BF0834" w14:textId="77777777" w:rsidR="00C015A9" w:rsidRPr="003104D0" w:rsidRDefault="00C015A9">
      <w:pPr>
        <w:pStyle w:val="ListParagraph"/>
        <w:numPr>
          <w:ilvl w:val="0"/>
          <w:numId w:val="10"/>
        </w:numPr>
      </w:pPr>
      <w:r w:rsidRPr="003104D0">
        <w:t xml:space="preserve">learning from the incident (or pattern of incidents) will be provided </w:t>
      </w:r>
      <w:r w:rsidRPr="003104D0">
        <w:rPr>
          <w:color w:val="4F81BD" w:themeColor="accent1"/>
        </w:rPr>
        <w:t>(as relevant and anonymously)</w:t>
      </w:r>
      <w:r w:rsidRPr="003104D0">
        <w:rPr>
          <w:color w:val="1F497D" w:themeColor="text2"/>
        </w:rPr>
        <w:t xml:space="preserve"> </w:t>
      </w:r>
      <w:r w:rsidRPr="003104D0">
        <w:t>to:</w:t>
      </w:r>
    </w:p>
    <w:p w14:paraId="00AA6AB7" w14:textId="73A7252A" w:rsidR="00C015A9" w:rsidRPr="003104D0" w:rsidRDefault="00C015A9">
      <w:pPr>
        <w:pStyle w:val="ListParagraph"/>
        <w:numPr>
          <w:ilvl w:val="1"/>
          <w:numId w:val="10"/>
        </w:numPr>
        <w:rPr>
          <w:i/>
          <w:iCs/>
        </w:rPr>
      </w:pPr>
      <w:r w:rsidRPr="003104D0">
        <w:rPr>
          <w:i/>
          <w:iCs/>
        </w:rPr>
        <w:t>the</w:t>
      </w:r>
      <w:r w:rsidR="00CF024E">
        <w:rPr>
          <w:i/>
          <w:iCs/>
        </w:rPr>
        <w:t xml:space="preserve"> DSL and safeguarding team</w:t>
      </w:r>
      <w:r w:rsidRPr="003104D0">
        <w:rPr>
          <w:i/>
          <w:iCs/>
        </w:rPr>
        <w:t xml:space="preserve"> for consideration of updates to policies or education programmes and to review how effectively the report was dealt with </w:t>
      </w:r>
    </w:p>
    <w:p w14:paraId="24CCAE52" w14:textId="77777777" w:rsidR="00C015A9" w:rsidRPr="003104D0" w:rsidRDefault="00C015A9">
      <w:pPr>
        <w:pStyle w:val="ListParagraph"/>
        <w:numPr>
          <w:ilvl w:val="1"/>
          <w:numId w:val="10"/>
        </w:numPr>
        <w:rPr>
          <w:i/>
          <w:iCs/>
        </w:rPr>
      </w:pPr>
      <w:r w:rsidRPr="003104D0">
        <w:rPr>
          <w:i/>
          <w:iCs/>
        </w:rPr>
        <w:t>staff, through regular briefings</w:t>
      </w:r>
    </w:p>
    <w:p w14:paraId="5B485056" w14:textId="77777777" w:rsidR="00C015A9" w:rsidRPr="003104D0" w:rsidRDefault="00C015A9">
      <w:pPr>
        <w:pStyle w:val="ListParagraph"/>
        <w:numPr>
          <w:ilvl w:val="1"/>
          <w:numId w:val="10"/>
        </w:numPr>
        <w:rPr>
          <w:i/>
          <w:iCs/>
        </w:rPr>
      </w:pPr>
      <w:r w:rsidRPr="003104D0">
        <w:rPr>
          <w:i/>
          <w:iCs/>
        </w:rPr>
        <w:t>learners, through assemblies/lessons</w:t>
      </w:r>
    </w:p>
    <w:p w14:paraId="003EE2B4" w14:textId="77777777" w:rsidR="00C015A9" w:rsidRPr="003104D0" w:rsidRDefault="00C015A9">
      <w:pPr>
        <w:pStyle w:val="ListParagraph"/>
        <w:numPr>
          <w:ilvl w:val="1"/>
          <w:numId w:val="10"/>
        </w:numPr>
        <w:rPr>
          <w:i/>
          <w:iCs/>
        </w:rPr>
      </w:pPr>
      <w:r w:rsidRPr="003104D0">
        <w:rPr>
          <w:i/>
          <w:iCs/>
        </w:rPr>
        <w:t>parents/carers, through newsletters, school social media, website</w:t>
      </w:r>
    </w:p>
    <w:p w14:paraId="078BBAF5" w14:textId="77777777" w:rsidR="00C015A9" w:rsidRPr="003104D0" w:rsidRDefault="00C015A9" w:rsidP="00651DD5">
      <w:pPr>
        <w:pStyle w:val="ListParagraph"/>
        <w:numPr>
          <w:ilvl w:val="0"/>
          <w:numId w:val="53"/>
        </w:numPr>
        <w:shd w:val="clear" w:color="auto" w:fill="FFFFFF"/>
        <w:spacing w:after="0"/>
        <w:ind w:left="1418" w:hanging="284"/>
        <w:rPr>
          <w:rFonts w:cs="Open Sans Light"/>
          <w:color w:val="1762AB"/>
        </w:rPr>
      </w:pPr>
      <w:r w:rsidRPr="003104D0">
        <w:rPr>
          <w:i/>
          <w:iCs/>
        </w:rPr>
        <w:t>governors, through regular safeguarding updates</w:t>
      </w:r>
    </w:p>
    <w:p w14:paraId="168FF8E3" w14:textId="2AC3B51B" w:rsidR="00C015A9" w:rsidRPr="003104D0" w:rsidRDefault="00C015A9" w:rsidP="00651DD5">
      <w:pPr>
        <w:pStyle w:val="ListParagraph"/>
        <w:numPr>
          <w:ilvl w:val="0"/>
          <w:numId w:val="53"/>
        </w:numPr>
        <w:shd w:val="clear" w:color="auto" w:fill="FFFFFF"/>
        <w:spacing w:after="120"/>
        <w:ind w:left="1418" w:hanging="284"/>
        <w:rPr>
          <w:rFonts w:cs="Open Sans Light"/>
          <w:i/>
          <w:iCs/>
          <w:color w:val="1762AB"/>
        </w:rPr>
      </w:pPr>
      <w:r w:rsidRPr="003104D0">
        <w:rPr>
          <w:i/>
          <w:iCs/>
        </w:rPr>
        <w:t>local authority/external agencies, as relevant</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31079E2F" w:rsidR="00C015A9" w:rsidRPr="003104D0" w:rsidRDefault="00C015A9" w:rsidP="00C015A9">
      <w:pPr>
        <w:spacing w:after="200" w:line="276" w:lineRule="auto"/>
        <w:jc w:val="left"/>
        <w:rPr>
          <w:rFonts w:cs="Arial"/>
        </w:rPr>
      </w:pPr>
      <w:r w:rsidRPr="003104D0">
        <w:rPr>
          <w:rFonts w:cs="Arial"/>
        </w:rPr>
        <w:br w:type="page"/>
      </w:r>
    </w:p>
    <w:p w14:paraId="47C9F4A9" w14:textId="45463031" w:rsidR="00C015A9" w:rsidRPr="003104D0" w:rsidRDefault="00D56BF0" w:rsidP="00C015A9">
      <w:pPr>
        <w:jc w:val="center"/>
        <w:rPr>
          <w:rFonts w:cs="Arial"/>
        </w:rPr>
      </w:pPr>
      <w:ins w:id="59" w:author="Ron Richards" w:date="2025-01-19T17:25:00Z" w16du:dateUtc="2025-01-19T17:25:00Z">
        <w:r>
          <w:rPr>
            <w:noProof/>
          </w:rPr>
          <w:lastRenderedPageBreak/>
          <mc:AlternateContent>
            <mc:Choice Requires="wpc">
              <w:drawing>
                <wp:anchor distT="0" distB="0" distL="114300" distR="114300" simplePos="0" relativeHeight="251663389" behindDoc="0" locked="0" layoutInCell="1" allowOverlap="1" wp14:anchorId="30B3AD8E" wp14:editId="17E55F8D">
                  <wp:simplePos x="0" y="0"/>
                  <wp:positionH relativeFrom="margin">
                    <wp:posOffset>0</wp:posOffset>
                  </wp:positionH>
                  <wp:positionV relativeFrom="margin">
                    <wp:posOffset>-635</wp:posOffset>
                  </wp:positionV>
                  <wp:extent cx="6674924" cy="9886950"/>
                  <wp:effectExtent l="0" t="0" r="0" b="0"/>
                  <wp:wrapNone/>
                  <wp:docPr id="5618396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678038" y="483700"/>
                              <a:ext cx="299128"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a:stCxn id="112476906" idx="1"/>
                            <a:endCxn id="1916362220" idx="1"/>
                          </wps:cNvCnPr>
                          <wps:spPr>
                            <a:xfrm rot="10800000" flipV="1">
                              <a:off x="1617527" y="483699"/>
                              <a:ext cx="388870"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flipH="1">
                              <a:off x="1616983" y="204038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a:off x="5915739" y="311525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41518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6831" y="204100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397" y="110150"/>
                              <a:ext cx="2671641"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0764D" w14:textId="0DA7EDAD"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(DSL)</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329554" y="70847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141771746" name="Freeform: Shape 1141771746"/>
                          <wps:cNvSpPr/>
                          <wps:spPr>
                            <a:xfrm rot="5400000" flipH="1">
                              <a:off x="4689193" y="70910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686662825" name="Group 686662825"/>
                          <wpg:cNvGrpSpPr/>
                          <wpg:grpSpPr>
                            <a:xfrm>
                              <a:off x="0" y="2225982"/>
                              <a:ext cx="6624000" cy="288000"/>
                              <a:chOff x="0" y="0"/>
                              <a:chExt cx="6896580"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C3069C8" w14:textId="77777777" w:rsidR="00D56BF0" w:rsidRDefault="00D56BF0" w:rsidP="00D56BF0">
                                  <w:pPr>
                                    <w:spacing w:line="256" w:lineRule="auto"/>
                                    <w:jc w:val="center"/>
                                    <w:rPr>
                                      <w:rFonts w:eastAsia="Aptos"/>
                                      <w:color w:val="FFFFFF"/>
                                      <w:lang w:val="en-US"/>
                                    </w:rPr>
                                  </w:pPr>
                                  <w:r>
                                    <w:rPr>
                                      <w:rFonts w:eastAsia="Aptos"/>
                                      <w:color w:val="FFFFFF"/>
                                      <w:lang w:val="en-US"/>
                                    </w:rPr>
                                    <w:t xml:space="preserve">Convene Safeguarding Incident Review Meeting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101600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48" y="270507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4B43E1" w14:textId="77777777"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50445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1810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27165" y="390557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9111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9111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DF971"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 other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73269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78044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36999A"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365080" y="639558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45793" y="638605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68886" y="800298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8BBC8E"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480392" y="373269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a:off x="4941584" y="412869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52469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70507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38008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86134" y="6175576"/>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89088" y="592521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60537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607166" y="433757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0021" y="702301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17048" y="366622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a:off x="1617165" y="476957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8487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6473893" name="Rectangle: Rounded Corners 1296473893"/>
                          <wps:cNvSpPr/>
                          <wps:spPr>
                            <a:xfrm>
                              <a:off x="235618" y="7181923"/>
                              <a:ext cx="2372097" cy="1800152"/>
                            </a:xfrm>
                            <a:prstGeom prst="roundRect">
                              <a:avLst>
                                <a:gd name="adj" fmla="val 943"/>
                              </a:avLst>
                            </a:prstGeom>
                            <a:solidFill>
                              <a:schemeClr val="bg1">
                                <a:lumMod val="95000"/>
                              </a:schemeClr>
                            </a:solidFill>
                            <a:ln w="190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9A604E" w14:textId="77777777" w:rsidR="00D56BF0" w:rsidRPr="00084A07" w:rsidRDefault="00D56BF0" w:rsidP="00D56BF0">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4B6D9050" w14:textId="77777777" w:rsidR="00D56BF0" w:rsidRPr="00084A07" w:rsidRDefault="00D56BF0" w:rsidP="00D56BF0">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0B3AD8E" id="Canvas 1" o:spid="_x0000_s1033" editas="canvas" style="position:absolute;left:0;text-align:left;margin-left:0;margin-top:-.05pt;width:525.6pt;height:778.5pt;z-index:251663389;mso-position-horizontal-relative:margin;mso-position-vertical-relative:margin;mso-width-relative:margin;mso-height-relative:margin" coordsize="66744,9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6744;height:98869;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35" type="#_x0000_t33" style="position:absolute;left:46780;top:4837;width:2991;height: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6" type="#_x0000_t33" style="position:absolute;left:16175;top:4836;width:3888;height:9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7" type="#_x0000_t32" style="position:absolute;left:16169;top:20403;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" strokecolor="gray [1629]" strokeweight="1.5pt">
                    <v:stroke endarrow="block"/>
                  </v:shape>
                  <v:shape id="Straight Arrow Connector 966371107" o:spid="_x0000_s1038" type="#_x0000_t32" style="position:absolute;left:59157;top:31152;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" strokecolor="gray [1629]" strokeweight="1.5pt">
                    <v:stroke endarrow="block"/>
                  </v:shape>
                  <v:shape id="Straight Arrow Connector 570140155" o:spid="_x0000_s1039" type="#_x0000_t32" style="position:absolute;left:41495;top:34151;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" strokecolor="gray [1629]" strokeweight="1.5pt">
                    <v:stroke endarrow="block"/>
                  </v:shape>
                  <v:shape id="Straight Arrow Connector 773498505" o:spid="_x0000_s1040" type="#_x0000_t32" style="position:absolute;left:49768;top:20410;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" strokecolor="gray [1629]" strokeweight="1.5pt">
                    <v:stroke endarrow="block"/>
                  </v:shape>
                  <v:roundrect id="Rectangle: Rounded Corners 112476906" o:spid="_x0000_s1041" style="position:absolute;left:20063;top:1101;width:2671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" fillcolor="#3071c3 [2431]" stroked="f" strokeweight="1.5pt">
                    <v:textbox inset="1mm,0,1mm,0">
                      <w:txbxContent>
                        <w:p w14:paraId="5FF0764D" w14:textId="0DA7EDAD"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(DSL)</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v:textbox>
                  </v:roundrect>
                  <v:shape id="Freeform: Shape 1916362220" o:spid="_x0000_s1042" style="position:absolute;left:13295;top:7084;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" adj="-11796480,,5400" path="m742950,2217420r,-985520l742950,246380,371475,,,246380r,985520l,2217420r371475,246380l742950,2217420xe" fillcolor="#e0edf8" strokecolor="#215f9a"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141771746" o:spid="_x0000_s1043" style="position:absolute;left:46892;top:7090;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" adj="-11796480,,5400" path="m742950,2217420r,-985520l742950,246380,371475,,,246380r,985520l,2217420r371475,246380l742950,2217420xe" fillcolor="#ffd9d9" strokecolor="#c00000"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686662825" o:spid="_x0000_s1044" style="position:absolute;top:22259;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45"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" strokecolor="#3071c3 [2431]" strokeweight="1pt">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6"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" adj="408,0" fillcolor="#e36c0a [2409]" stroked="f" strokeweight="2pt">
                      <v:stroke dashstyle="dash"/>
                      <v:textbox>
                        <w:txbxContent>
                          <w:p w14:paraId="0C3069C8" w14:textId="77777777" w:rsidR="00D56BF0" w:rsidRDefault="00D56BF0" w:rsidP="00D56BF0">
                            <w:pPr>
                              <w:spacing w:line="256" w:lineRule="auto"/>
                              <w:jc w:val="center"/>
                              <w:rPr>
                                <w:rFonts w:eastAsia="Aptos"/>
                                <w:color w:val="FFFFFF"/>
                                <w:lang w:val="en-US"/>
                              </w:rPr>
                            </w:pPr>
                            <w:r>
                              <w:rPr>
                                <w:rFonts w:eastAsia="Aptos"/>
                                <w:color w:val="FFFFFF"/>
                                <w:lang w:val="en-US"/>
                              </w:rPr>
                              <w:t xml:space="preserve">Convene Safeguarding Incident Review Meeting </w:t>
                            </w:r>
                          </w:p>
                        </w:txbxContent>
                      </v:textbox>
                    </v:shape>
                  </v:group>
                  <v:group id="Group 423512043" o:spid="_x0000_s1047" style="position:absolute;left:149;top:10160;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8"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" strokecolor="#c00000" strokeweight="1pt">
                      <v:stroke dashstyle="dash"/>
                    </v:line>
                    <v:roundrect id="Rectangle: Rounded Corners 120088343" o:spid="_x0000_s1049"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" fillcolor="#c00000" stroked="f" strokeweight="1pt">
                      <v:stroke dashstyle="dash"/>
                      <v:textbox inset="1mm,0,1mm,0">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1823551336" o:spid="_x0000_s1050" style="position:absolute;left:6270;top:27050;width:19800;height:9612;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" fillcolor="white [3212]" strokecolor="#215f9a" strokeweight="1.5pt">
                    <v:textbox inset="1mm,0,1mm,0">
                      <w:txbxContent>
                        <w:p w14:paraId="774B43E1" w14:textId="77777777"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1409240645" o:spid="_x0000_s1051" style="position:absolute;left:6277;top:50445;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" fillcolor="white [3212]" strokecolor="#3071c3 [2431]" strokeweight="1.5pt">
                    <v:textbox inset="1mm,0,1mm,0">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v:textbox>
                  </v:roundrect>
                  <v:roundrect id="Rectangle: Rounded Corners 2078453179" o:spid="_x0000_s1052" style="position:absolute;left:6272;top:61810;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" fillcolor="white [3212]" strokecolor="#3071c3 [2431]" strokeweight="1.5pt">
                    <v:textbox inset="1mm,0,1mm,0">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515144724" o:spid="_x0000_s1053" style="position:absolute;left:6271;top:39055;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" fillcolor="white [3212]" strokecolor="#3071c3 [2431]" strokeweight="1.5pt">
                    <v:textbox inset="1mm,0,1mm,0">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873742602" o:spid="_x0000_s1054" style="position:absolute;left:33575;top:29111;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" fillcolor="white [3212]" strokecolor="#c00000" strokeweight="1.5pt">
                    <v:textbox inset="1mm,0,1mm,0">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612662387" o:spid="_x0000_s1055" style="position:absolute;left:52030;top:29111;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" fillcolor="white [3212]" strokecolor="#c00000" strokeweight="1.5pt">
                    <v:textbox inset="1mm,0,1mm,0">
                      <w:txbxContent>
                        <w:p w14:paraId="3E3DF971"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 other adult</w:t>
                          </w:r>
                        </w:p>
                      </w:txbxContent>
                    </v:textbox>
                  </v:roundrect>
                  <v:roundrect id="Rectangle: Rounded Corners 1461169874" o:spid="_x0000_s1056" style="position:absolute;left:33575;top:37326;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" fillcolor="white [3212]" strokecolor="#c00000" strokeweight="1.5pt">
                    <v:textbox inset="1mm,0,1mm,0">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1651869494" o:spid="_x0000_s1057" style="position:absolute;left:33646;top:47804;width:30455;height:5996;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" fillcolor="white [3212]" strokecolor="#c00000" strokeweight="1.5pt">
                    <v:textbox inset="1mm,0,1mm,0">
                      <w:txbxContent>
                        <w:p w14:paraId="4836999A"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884483584" o:spid="_x0000_s1058" style="position:absolute;left:33650;top:63955;width:14400;height:8593;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" fillcolor="white [3212]" strokecolor="#c00000" strokeweight="1.5pt">
                    <v:textbox inset="1mm,0,1mm,0">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1108117988" o:spid="_x0000_s1059" style="position:absolute;left:49457;top:63860;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" fillcolor="white [3212]" strokecolor="#c00000" strokeweight="1.5pt">
                    <v:textbox inset="1mm,0,1mm,0">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59833056" o:spid="_x0000_s1060" style="position:absolute;left:33688;top:80029;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" fillcolor="#f2f2f2 [3052]" strokecolor="#e36c0a [2409]" strokeweight="1.5pt">
                    <v:textbox inset="1mm,0,1mm,0">
                      <w:txbxContent>
                        <w:p w14:paraId="168BBC8E"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v:textbox>
                  </v:roundrect>
                  <v:roundrect id="Rectangle: Rounded Corners 1224520266" o:spid="_x0000_s1061" style="position:absolute;left:54803;top:37326;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" fillcolor="white [3212]" strokecolor="#c00000" strokeweight="1.5pt">
                    <v:textbox inset="1mm,0,1mm,0">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v:textbox>
                  </v:roundrect>
                  <v:shape id="Straight Arrow Connector 1562918516" o:spid="_x0000_s1062" type="#_x0000_t32" style="position:absolute;left:49415;top:41286;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" strokecolor="gray [1629]" strokeweight="1.5pt">
                    <v:stroke endarrow="block"/>
                  </v:shape>
                  <v:shape id="Straight Arrow Connector 151040149" o:spid="_x0000_s1063" type="#_x0000_t32" style="position:absolute;left:41490;top:45246;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" strokecolor="gray [1629]" strokeweight="1.5pt">
                    <v:stroke endarrow="block"/>
                  </v:shape>
                  <v:group id="Group 1310125933" o:spid="_x0000_s1064" style="position:absolute;left:40197;top:27050;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65"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" strokecolor="gray [1629]" strokeweight="1.5pt">
                      <v:stroke endarrow="block"/>
                    </v:shape>
                    <v:shape id="Straight Arrow Connector 193959736" o:spid="_x0000_s1066"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" strokecolor="gray [1629]" strokeweight="1.5pt">
                      <v:stroke endarrow="block"/>
                    </v:shape>
                    <v:shape id="Straight Arrow Connector 2015577236" o:spid="_x0000_s1067"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" strokecolor="gray [1629]" strokeweight="1.5pt"/>
                  </v:group>
                  <v:shape id="Straight Arrow Connector 278149064" o:spid="_x0000_s1068" type="#_x0000_t32" style="position:absolute;left:48873;top:53800;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" strokecolor="gray [1629]" strokeweight="1.5pt">
                    <v:stroke endarrow="block"/>
                  </v:shape>
                  <v:group id="Group 457033215" o:spid="_x0000_s1069" style="position:absolute;left:40861;top:61755;width:16575;height:2147"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70"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" strokecolor="gray [1629]" strokeweight="1.5pt">
                      <v:stroke endarrow="block"/>
                    </v:shape>
                    <v:shape id="Straight Arrow Connector 980063299" o:spid="_x0000_s1071"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" strokecolor="gray [1629]" strokeweight="1.5pt">
                      <v:stroke endarrow="block"/>
                    </v:shape>
                    <v:shape id="Straight Arrow Connector 59864391" o:spid="_x0000_s1072"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" strokecolor="gray [1629]" strokeweight="1.5pt"/>
                  </v:group>
                  <v:shape id="Straight Arrow Connector 1493648209" o:spid="_x0000_s1073" type="#_x0000_t32" style="position:absolute;left:48890;top:5925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" strokecolor="gray [1629]" strokeweight="1.5pt">
                    <v:stroke endarrow="block"/>
                  </v:shape>
                  <v:roundrect id="Rectangle: Rounded Corners 716882213" o:spid="_x0000_s1074" style="position:absolute;left:39574;top:56053;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" fillcolor="white [3212]" strokecolor="#c00000" strokeweight="1.5pt">
                    <v:textbox inset="1mm,0,1mm,0">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75" type="#_x0000_t34" style="position:absolute;left:26071;top:43375;width:7617;height:410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6" type="#_x0000_t33" style="position:absolute;left:32200;top:70230;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7" type="#_x0000_t32" style="position:absolute;left:16170;top:36662;width: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" strokecolor="gray [1629]" strokeweight="1.5pt">
                    <v:stroke endarrow="block"/>
                  </v:shape>
                  <v:shape id="Straight Arrow Connector 1239277992" o:spid="_x0000_s1078" type="#_x0000_t32" style="position:absolute;left:16171;top:47695;width:6;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" strokecolor="gray [1629]" strokeweight="1.5pt">
                    <v:stroke endarrow="block"/>
                  </v:shape>
                  <v:shape id="Straight Arrow Connector 539537423" o:spid="_x0000_s1079" type="#_x0000_t32" style="position:absolute;left:16172;top:58487;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" strokecolor="gray [1629]" strokeweight="1.5pt">
                    <v:stroke endarrow="block"/>
                  </v:shape>
                  <v:roundrect id="Rectangle: Rounded Corners 1296473893" o:spid="_x0000_s1080" style="position:absolute;left:2356;top:71819;width:23721;height:18001;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" fillcolor="#f2f2f2 [3052]" strokecolor="#c4bc96 [2414]" strokeweight="1.5pt">
                    <v:textbox inset="1mm,0,1mm,0">
                      <w:txbxContent>
                        <w:p w14:paraId="669A604E" w14:textId="77777777" w:rsidR="00D56BF0" w:rsidRPr="00084A07" w:rsidRDefault="00D56BF0" w:rsidP="00D56BF0">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4B6D9050" w14:textId="77777777" w:rsidR="00D56BF0" w:rsidRPr="00084A07" w:rsidRDefault="00D56BF0" w:rsidP="00D56BF0">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v:textbox>
                  </v:roundrect>
                  <w10:wrap anchorx="margin" anchory="margin"/>
                </v:group>
              </w:pict>
            </mc:Fallback>
          </mc:AlternateContent>
        </w:r>
      </w:ins>
    </w:p>
    <w:p w14:paraId="29BBC120" w14:textId="71431734"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61A43590"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104D0">
        <w:rPr>
          <w:rFonts w:cs="Arial"/>
          <w:color w:val="003EA4"/>
        </w:rPr>
        <w:t>:</w:t>
      </w:r>
      <w:bookmarkEnd w:id="57"/>
    </w:p>
    <w:p w14:paraId="61ABD62D" w14:textId="77777777" w:rsidR="00C015A9" w:rsidRPr="003104D0" w:rsidRDefault="00C015A9" w:rsidP="00C015A9">
      <w:pPr>
        <w:pStyle w:val="Heading2"/>
        <w:rPr>
          <w:rStyle w:val="Blue-Arial10-optionaltext-templatesChar"/>
          <w:rFonts w:eastAsiaTheme="minorEastAsia" w:cs="Arial"/>
          <w:b/>
          <w:color w:val="003EA4"/>
          <w:sz w:val="28"/>
          <w:szCs w:val="28"/>
        </w:rPr>
      </w:pPr>
      <w:bookmarkStart w:id="60" w:name="_Toc29915714"/>
      <w:bookmarkStart w:id="61" w:name="_Toc61445990"/>
      <w:bookmarkStart w:id="62" w:name="_Toc61452110"/>
      <w:bookmarkStart w:id="63" w:name="_Toc99368211"/>
      <w:bookmarkStart w:id="64" w:name="_Toc189230413"/>
      <w:bookmarkStart w:id="65" w:name="_Toc61445992"/>
      <w:bookmarkStart w:id="66" w:name="_Toc61452112"/>
      <w:bookmarkStart w:id="67" w:name="_Hlk62660013"/>
      <w:r w:rsidRPr="003104D0">
        <w:rPr>
          <w:rFonts w:cs="Arial"/>
          <w:lang w:eastAsia="en-GB"/>
        </w:rPr>
        <w:t>Responding to Learner Actions</w:t>
      </w:r>
      <w:bookmarkEnd w:id="60"/>
      <w:bookmarkEnd w:id="61"/>
      <w:bookmarkEnd w:id="62"/>
      <w:bookmarkEnd w:id="63"/>
      <w:bookmarkEnd w:id="64"/>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3104D0"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3104D0" w:rsidRDefault="00C015A9" w:rsidP="00E44429">
            <w:pPr>
              <w:jc w:val="center"/>
              <w:rPr>
                <w:rFonts w:cs="Arial"/>
                <w:b/>
                <w:lang w:eastAsia="en-GB"/>
              </w:rPr>
            </w:pPr>
            <w:r w:rsidRPr="003104D0">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D1BF4FC" w:rsidR="00C015A9" w:rsidRPr="003104D0" w:rsidRDefault="00C015A9" w:rsidP="00E44429">
            <w:pPr>
              <w:jc w:val="center"/>
              <w:rPr>
                <w:rFonts w:cs="Arial"/>
                <w:sz w:val="18"/>
                <w:lang w:eastAsia="en-GB"/>
              </w:rPr>
            </w:pPr>
            <w:r w:rsidRPr="003104D0">
              <w:rPr>
                <w:rFonts w:cs="Arial"/>
                <w:sz w:val="18"/>
                <w:lang w:eastAsia="en-GB"/>
              </w:rPr>
              <w:t>Refer to class teacher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67191EF6" w:rsidR="00C015A9" w:rsidRPr="003104D0" w:rsidRDefault="00AD0E9D" w:rsidP="00E44429">
            <w:pPr>
              <w:jc w:val="center"/>
              <w:rPr>
                <w:rFonts w:cs="Arial"/>
                <w:sz w:val="18"/>
                <w:lang w:eastAsia="en-GB"/>
              </w:rPr>
            </w:pPr>
            <w:r>
              <w:rPr>
                <w:rFonts w:cs="Arial"/>
                <w:sz w:val="18"/>
                <w:lang w:eastAsia="en-GB"/>
              </w:rPr>
              <w:t xml:space="preserve"> Refer to Deputy Head 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3104D0" w:rsidRDefault="00C015A9" w:rsidP="00E44429">
            <w:pPr>
              <w:jc w:val="center"/>
              <w:rPr>
                <w:rFonts w:cs="Arial"/>
                <w:sz w:val="18"/>
                <w:lang w:eastAsia="en-GB"/>
              </w:rPr>
            </w:pPr>
            <w:r w:rsidRPr="003104D0">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3104D0" w:rsidRDefault="00C015A9" w:rsidP="00E44429">
            <w:pPr>
              <w:jc w:val="center"/>
              <w:rPr>
                <w:rFonts w:cs="Arial"/>
                <w:sz w:val="18"/>
                <w:lang w:eastAsia="en-GB"/>
              </w:rPr>
            </w:pPr>
            <w:r w:rsidRPr="003104D0">
              <w:rPr>
                <w:rFonts w:cs="Arial"/>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3104D0" w:rsidRDefault="00C015A9" w:rsidP="00E44429">
            <w:pPr>
              <w:jc w:val="center"/>
              <w:rPr>
                <w:rFonts w:cs="Arial"/>
                <w:sz w:val="18"/>
                <w:lang w:eastAsia="en-GB"/>
              </w:rPr>
            </w:pPr>
            <w:r w:rsidRPr="003104D0">
              <w:rPr>
                <w:rFonts w:cs="Arial"/>
                <w:sz w:val="18"/>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3104D0" w:rsidRDefault="00C015A9" w:rsidP="00E44429">
            <w:pPr>
              <w:jc w:val="center"/>
              <w:rPr>
                <w:rFonts w:cs="Arial"/>
                <w:sz w:val="18"/>
                <w:lang w:eastAsia="en-GB"/>
              </w:rPr>
            </w:pPr>
            <w:r w:rsidRPr="003104D0">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3104D0" w:rsidRDefault="00C015A9" w:rsidP="00E44429">
            <w:pPr>
              <w:jc w:val="center"/>
              <w:rPr>
                <w:rFonts w:cs="Arial"/>
                <w:sz w:val="18"/>
                <w:lang w:eastAsia="en-GB"/>
              </w:rPr>
            </w:pPr>
            <w:r w:rsidRPr="003104D0">
              <w:rPr>
                <w:rFonts w:cs="Arial"/>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3104D0" w:rsidRDefault="00C015A9" w:rsidP="00E44429">
            <w:pPr>
              <w:jc w:val="center"/>
              <w:rPr>
                <w:rFonts w:cs="Arial"/>
                <w:sz w:val="18"/>
                <w:lang w:eastAsia="en-GB"/>
              </w:rPr>
            </w:pPr>
            <w:r w:rsidRPr="003104D0">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3104D0" w:rsidRDefault="00C015A9" w:rsidP="00E44429">
            <w:pPr>
              <w:jc w:val="center"/>
              <w:rPr>
                <w:rFonts w:cs="Arial"/>
                <w:sz w:val="18"/>
                <w:lang w:eastAsia="en-GB"/>
              </w:rPr>
            </w:pPr>
            <w:r w:rsidRPr="003104D0">
              <w:rPr>
                <w:rFonts w:cs="Arial"/>
                <w:sz w:val="18"/>
                <w:lang w:eastAsia="en-GB"/>
              </w:rPr>
              <w:t>Further sanction, in line with behaviour policy</w:t>
            </w:r>
          </w:p>
        </w:tc>
      </w:tr>
      <w:tr w:rsidR="00C015A9" w:rsidRPr="003104D0" w14:paraId="1774DDA9" w14:textId="77777777" w:rsidTr="00523D0B">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C015A9" w:rsidRPr="003104D0" w:rsidRDefault="00C015A9" w:rsidP="00AD0E9D">
            <w:pPr>
              <w:spacing w:after="0"/>
              <w:jc w:val="left"/>
              <w:rPr>
                <w:rFonts w:cs="Arial"/>
                <w:sz w:val="16"/>
                <w:lang w:eastAsia="en-GB"/>
              </w:rPr>
            </w:pPr>
            <w:r w:rsidRPr="003104D0">
              <w:rPr>
                <w:rFonts w:cs="Arial"/>
                <w:sz w:val="16"/>
                <w:lang w:eastAsia="en-GB"/>
              </w:rPr>
              <w:t xml:space="preserve">Deliberately accessing or trying to access material that could be considered illegal (see list </w:t>
            </w:r>
            <w:hyperlink w:anchor="_User_actions" w:history="1">
              <w:r w:rsidRPr="003104D0">
                <w:rPr>
                  <w:rStyle w:val="Hyperlink"/>
                  <w:rFonts w:cs="Arial"/>
                  <w:sz w:val="16"/>
                  <w:lang w:eastAsia="en-GB"/>
                </w:rPr>
                <w:t>in earlier section</w:t>
              </w:r>
            </w:hyperlink>
            <w:r w:rsidRPr="003104D0">
              <w:rPr>
                <w:rStyle w:val="Hyperlink"/>
                <w:rFonts w:cs="Arial"/>
                <w:sz w:val="16"/>
                <w:lang w:eastAsia="en-GB"/>
              </w:rPr>
              <w:t xml:space="preserve"> on User Actions</w:t>
            </w:r>
            <w:r w:rsidRPr="003104D0">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64ABD2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4F1EB1E0" w:rsidR="00C015A9" w:rsidRPr="003104D0" w:rsidRDefault="00523D0B" w:rsidP="00E44429">
            <w:pPr>
              <w:pStyle w:val="body"/>
              <w:jc w:val="center"/>
              <w:rPr>
                <w:rFonts w:ascii="Arial" w:hAnsi="Arial" w:cs="Arial"/>
                <w:color w:val="494949"/>
                <w:sz w:val="16"/>
                <w:lang w:val="en-GB" w:eastAsia="en-GB"/>
              </w:rPr>
            </w:pPr>
            <w:r>
              <w:rPr>
                <w:rFonts w:ascii="Gotham Medium" w:hAnsi="Gotham Medium" w:cs="Open Sans Light"/>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374BF420" w:rsidR="00C015A9" w:rsidRPr="003104D0" w:rsidRDefault="00523D0B" w:rsidP="00E44429">
            <w:pPr>
              <w:pStyle w:val="body"/>
              <w:jc w:val="center"/>
              <w:rPr>
                <w:rFonts w:ascii="Arial" w:hAnsi="Arial" w:cs="Arial"/>
                <w:color w:val="494949"/>
                <w:sz w:val="16"/>
                <w:lang w:val="en-GB" w:eastAsia="en-GB"/>
              </w:rPr>
            </w:pPr>
            <w:r>
              <w:rPr>
                <w:rFonts w:ascii="Gotham Medium" w:hAnsi="Gotham Medium" w:cs="Open Sans Light"/>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17761B4B" w:rsidR="00C015A9" w:rsidRPr="003104D0" w:rsidRDefault="00523D0B" w:rsidP="00E44429">
            <w:pPr>
              <w:pStyle w:val="body"/>
              <w:jc w:val="center"/>
              <w:rPr>
                <w:rFonts w:ascii="Arial" w:hAnsi="Arial" w:cs="Arial"/>
                <w:color w:val="494949"/>
                <w:sz w:val="16"/>
                <w:lang w:val="en-GB" w:eastAsia="en-GB"/>
              </w:rPr>
            </w:pPr>
            <w:r>
              <w:rPr>
                <w:rFonts w:ascii="Gotham Medium" w:hAnsi="Gotham Medium" w:cs="Open Sans Light"/>
              </w:rPr>
              <w:sym w:font="Wingdings" w:char="F0FC"/>
            </w: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2FBA322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0F9D374D" w:rsidR="00C015A9" w:rsidRPr="00523D0B" w:rsidRDefault="00523D0B" w:rsidP="00E44429">
            <w:pPr>
              <w:pStyle w:val="Noparagraphstyle"/>
              <w:spacing w:line="240" w:lineRule="auto"/>
              <w:jc w:val="center"/>
              <w:textAlignment w:val="auto"/>
              <w:rPr>
                <w:rFonts w:ascii="Arial" w:hAnsi="Arial" w:cs="Arial"/>
                <w:color w:val="494949"/>
                <w:szCs w:val="24"/>
              </w:rPr>
            </w:pPr>
            <w:r w:rsidRPr="00523D0B">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25CFC3CC"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3363865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763BF7A5"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r w:rsidR="00C015A9" w:rsidRPr="003104D0" w14:paraId="4BF365B3" w14:textId="77777777" w:rsidTr="00523D0B">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3104D0" w:rsidRDefault="00C015A9" w:rsidP="00AD0E9D">
            <w:pPr>
              <w:spacing w:after="0"/>
              <w:jc w:val="left"/>
              <w:rPr>
                <w:rFonts w:cs="Arial"/>
                <w:sz w:val="16"/>
                <w:lang w:eastAsia="en-GB"/>
              </w:rPr>
            </w:pPr>
            <w:r w:rsidRPr="003104D0">
              <w:rPr>
                <w:rFonts w:cs="Arial"/>
                <w:sz w:val="16"/>
                <w:lang w:eastAsia="en-GB"/>
              </w:rPr>
              <w:t xml:space="preserve">Attempting to access or accessing the school network, using another </w:t>
            </w:r>
            <w:r w:rsidR="004B1447" w:rsidRPr="003104D0">
              <w:rPr>
                <w:rFonts w:cs="Arial"/>
                <w:sz w:val="16"/>
                <w:lang w:eastAsia="en-GB"/>
              </w:rPr>
              <w:t>user’s account</w:t>
            </w:r>
            <w:r w:rsidRPr="003104D0">
              <w:rPr>
                <w:rFonts w:cs="Arial"/>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3170F3D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72493B6A"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0C15E956"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127224BC"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439CF4BC"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14A9B675"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3F5751D3"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7C1CEE72"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33173F9B"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r w:rsidR="00C015A9" w:rsidRPr="003104D0" w14:paraId="19812A34"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3104D0" w:rsidRDefault="00C015A9" w:rsidP="00AD0E9D">
            <w:pPr>
              <w:spacing w:after="0"/>
              <w:jc w:val="left"/>
              <w:rPr>
                <w:rFonts w:cs="Arial"/>
                <w:sz w:val="16"/>
                <w:lang w:eastAsia="en-GB"/>
              </w:rPr>
            </w:pPr>
            <w:r w:rsidRPr="003104D0">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0CADC99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4DB2F1DE"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4158D9B8"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2B1398EF"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454EB9D6"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336AA07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5834BCBD"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19531954"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0CEFB439"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r w:rsidR="00C015A9" w:rsidRPr="003104D0" w14:paraId="19DC5C26"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3104D0" w:rsidRDefault="00C015A9" w:rsidP="00AD0E9D">
            <w:pPr>
              <w:spacing w:after="0"/>
              <w:jc w:val="left"/>
              <w:rPr>
                <w:rFonts w:cs="Arial"/>
                <w:sz w:val="16"/>
                <w:lang w:eastAsia="en-GB"/>
              </w:rPr>
            </w:pPr>
            <w:r w:rsidRPr="003104D0">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364A953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05CFAE79"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3F1B2B7F"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038C5294" w14:textId="262FA3F9"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3948B68E"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5FDC5887"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9EA3756"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CE8C20"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13568F7E"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r w:rsidR="00C015A9" w:rsidRPr="003104D0" w14:paraId="7BB42ADF" w14:textId="77777777" w:rsidTr="00523D0B">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3104D0" w:rsidRDefault="00C015A9" w:rsidP="00AD0E9D">
            <w:pPr>
              <w:spacing w:after="120"/>
              <w:jc w:val="left"/>
              <w:rPr>
                <w:rFonts w:cs="Arial"/>
                <w:sz w:val="16"/>
                <w:lang w:eastAsia="en-GB"/>
              </w:rPr>
            </w:pPr>
            <w:r w:rsidRPr="003104D0">
              <w:rPr>
                <w:rFonts w:cs="Arial"/>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5049AB1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6EC65EF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55CB50FB"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6F2BA158"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77D9B124"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20712658"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2C3AF91D"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36CB7827"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08EE9F4B"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r w:rsidR="00C015A9" w:rsidRPr="003104D0" w14:paraId="6B5F1AC9"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3104D0" w:rsidRDefault="00C015A9" w:rsidP="00AD0E9D">
            <w:pPr>
              <w:spacing w:after="120"/>
              <w:jc w:val="left"/>
              <w:rPr>
                <w:rFonts w:cs="Arial"/>
                <w:sz w:val="16"/>
                <w:lang w:eastAsia="en-GB"/>
              </w:rPr>
            </w:pPr>
            <w:r w:rsidRPr="003104D0">
              <w:rPr>
                <w:rFonts w:cs="Arial"/>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5681DD3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4EEB20E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5464EEB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6B7A15ED"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2B32E22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2BCFA78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06A346DD"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1A4DCC0D"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43F11F49"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r w:rsidR="00C015A9" w:rsidRPr="003104D0" w14:paraId="1BBEBB44"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3104D0" w:rsidRDefault="00C015A9" w:rsidP="00E44429">
            <w:pPr>
              <w:spacing w:after="120"/>
              <w:rPr>
                <w:rFonts w:cs="Arial"/>
                <w:sz w:val="16"/>
                <w:lang w:eastAsia="en-GB"/>
              </w:rPr>
            </w:pPr>
            <w:r w:rsidRPr="003104D0">
              <w:rPr>
                <w:rFonts w:cs="Arial"/>
                <w:sz w:val="16"/>
                <w:lang w:eastAsia="en-GB"/>
              </w:rPr>
              <w:lastRenderedPageBreak/>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480C427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0A2662F7"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49E50EC3"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75320F6B" w14:textId="182205BB"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4A6BEB55"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2E3D792D"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52264887"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4D6D295F"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979"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5C21E799"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r>
      <w:tr w:rsidR="00C015A9" w:rsidRPr="003104D0" w14:paraId="2E726529"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3104D0" w:rsidRDefault="00C015A9" w:rsidP="00E44429">
            <w:pPr>
              <w:spacing w:after="120"/>
              <w:rPr>
                <w:rFonts w:cs="Arial"/>
                <w:sz w:val="16"/>
                <w:lang w:eastAsia="en-GB"/>
              </w:rPr>
            </w:pPr>
            <w:r w:rsidRPr="003104D0">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77512E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758DD69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4A6A310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3FB4318E"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211993E7"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1177181E"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0C6A0F3C"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00DB7DC3"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69800D1D"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r w:rsidR="00C015A9" w:rsidRPr="003104D0" w14:paraId="5B108C15" w14:textId="77777777" w:rsidTr="00523D0B">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05A7C4B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1416E371"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63AE1FA5"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5E23BB5D"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1BD7CBE2"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EC9367A"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DF8E98F"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1734274B"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979"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32329F28"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r>
      <w:tr w:rsidR="00C015A9" w:rsidRPr="003104D0" w14:paraId="37465884"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7F584B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53EA665A"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65789CD4"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65EA3F1D"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668424E2"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3924F226"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61A389F8"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077E51CC"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979"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2ED18775" w14:textId="578CDEFA" w:rsidR="00C015A9" w:rsidRPr="00523D0B" w:rsidRDefault="00C015A9" w:rsidP="00E44429">
            <w:pPr>
              <w:pStyle w:val="Noparagraphstyle"/>
              <w:spacing w:line="240" w:lineRule="auto"/>
              <w:jc w:val="center"/>
              <w:textAlignment w:val="auto"/>
              <w:rPr>
                <w:rFonts w:ascii="Arial" w:hAnsi="Arial" w:cs="Arial"/>
                <w:color w:val="494949"/>
                <w:szCs w:val="24"/>
              </w:rPr>
            </w:pPr>
          </w:p>
        </w:tc>
      </w:tr>
      <w:tr w:rsidR="00C015A9" w:rsidRPr="003104D0" w14:paraId="0E84DADF"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470B61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7BC8B6FE"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3A93698C"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4C9F277B"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10BA8AE7"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2471421B"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6AC296EA"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014996CE"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979"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24CE043A" w14:textId="1A4362DE" w:rsidR="00C015A9" w:rsidRPr="00523D0B" w:rsidRDefault="00C015A9" w:rsidP="00E44429">
            <w:pPr>
              <w:pStyle w:val="Noparagraphstyle"/>
              <w:spacing w:line="240" w:lineRule="auto"/>
              <w:jc w:val="center"/>
              <w:textAlignment w:val="auto"/>
              <w:rPr>
                <w:rFonts w:ascii="Arial" w:hAnsi="Arial" w:cs="Arial"/>
                <w:color w:val="494949"/>
                <w:szCs w:val="24"/>
              </w:rPr>
            </w:pPr>
          </w:p>
        </w:tc>
      </w:tr>
      <w:tr w:rsidR="00C015A9" w:rsidRPr="003104D0" w14:paraId="0A740959"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3104D0" w:rsidRDefault="00C015A9" w:rsidP="00E44429">
            <w:pPr>
              <w:spacing w:after="120"/>
              <w:rPr>
                <w:rFonts w:cs="Arial"/>
                <w:sz w:val="16"/>
                <w:lang w:eastAsia="en-GB"/>
              </w:rPr>
            </w:pPr>
            <w:r w:rsidRPr="003104D0">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76FCC1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322BFE17" w:rsidR="00C015A9" w:rsidRPr="00523D0B" w:rsidRDefault="00523D0B"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2724A070"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5CEC3895"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6D439C98"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7D7FACFE"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2F09C44B"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66853D91"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979"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4C19879A" w14:textId="26349AAB" w:rsidR="00C015A9" w:rsidRPr="00523D0B" w:rsidRDefault="00C015A9" w:rsidP="00E44429">
            <w:pPr>
              <w:pStyle w:val="Noparagraphstyle"/>
              <w:spacing w:line="240" w:lineRule="auto"/>
              <w:jc w:val="center"/>
              <w:textAlignment w:val="auto"/>
              <w:rPr>
                <w:rFonts w:ascii="Arial" w:hAnsi="Arial" w:cs="Arial"/>
                <w:color w:val="494949"/>
                <w:szCs w:val="24"/>
              </w:rPr>
            </w:pPr>
          </w:p>
        </w:tc>
      </w:tr>
      <w:tr w:rsidR="00C015A9" w:rsidRPr="003104D0" w14:paraId="1B309685" w14:textId="77777777" w:rsidTr="00523D0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3104D0" w:rsidRDefault="00C015A9" w:rsidP="00E44429">
            <w:pPr>
              <w:spacing w:after="120"/>
              <w:rPr>
                <w:rFonts w:cs="Arial"/>
                <w:sz w:val="16"/>
                <w:lang w:eastAsia="en-GB"/>
              </w:rPr>
            </w:pPr>
            <w:r w:rsidRPr="003104D0">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674FB18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7C8FB19B"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4AF9CC07"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5752A569"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1050"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18A08603"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7C2065BF"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60165709"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c>
          <w:tcPr>
            <w:tcW w:w="726" w:type="dxa"/>
            <w:tcBorders>
              <w:top w:val="single" w:sz="8" w:space="0" w:color="999999"/>
              <w:left w:val="single" w:sz="8" w:space="0" w:color="999999"/>
              <w:bottom w:val="single" w:sz="8" w:space="0" w:color="999999"/>
              <w:right w:val="single" w:sz="8" w:space="0" w:color="999999"/>
            </w:tcBorders>
            <w:shd w:val="clear" w:color="auto" w:fill="808080" w:themeFill="background1" w:themeFillShade="80"/>
            <w:tcMar>
              <w:top w:w="80" w:type="dxa"/>
              <w:left w:w="80" w:type="dxa"/>
              <w:bottom w:w="80" w:type="dxa"/>
              <w:right w:w="80" w:type="dxa"/>
            </w:tcMar>
            <w:vAlign w:val="center"/>
          </w:tcPr>
          <w:p w14:paraId="2198ABE3" w14:textId="77777777" w:rsidR="00C015A9" w:rsidRPr="00523D0B" w:rsidRDefault="00C015A9" w:rsidP="00E44429">
            <w:pPr>
              <w:pStyle w:val="Noparagraphstyle"/>
              <w:spacing w:line="240" w:lineRule="auto"/>
              <w:jc w:val="center"/>
              <w:textAlignment w:val="auto"/>
              <w:rPr>
                <w:rFonts w:ascii="Arial" w:hAnsi="Arial" w:cs="Arial"/>
                <w:color w:val="494949"/>
                <w:szCs w:val="24"/>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6462C767" w:rsidR="00C015A9" w:rsidRPr="00523D0B" w:rsidRDefault="002F3EAC" w:rsidP="00E44429">
            <w:pPr>
              <w:pStyle w:val="Noparagraphstyle"/>
              <w:spacing w:line="240" w:lineRule="auto"/>
              <w:jc w:val="center"/>
              <w:textAlignment w:val="auto"/>
              <w:rPr>
                <w:rFonts w:ascii="Arial" w:hAnsi="Arial" w:cs="Arial"/>
                <w:color w:val="494949"/>
                <w:szCs w:val="24"/>
              </w:rPr>
            </w:pPr>
            <w:r>
              <w:rPr>
                <w:rFonts w:ascii="Arial" w:hAnsi="Arial" w:cs="Arial"/>
                <w:color w:val="494949"/>
                <w:szCs w:val="24"/>
              </w:rPr>
              <w:sym w:font="Wingdings" w:char="F0FC"/>
            </w:r>
          </w:p>
        </w:tc>
      </w:tr>
    </w:tbl>
    <w:p w14:paraId="320B34EC" w14:textId="77777777" w:rsidR="00C015A9" w:rsidRPr="003104D0" w:rsidRDefault="00C015A9" w:rsidP="00C015A9">
      <w:bookmarkStart w:id="68" w:name="_Toc29915715"/>
      <w:bookmarkStart w:id="69" w:name="_Toc61445991"/>
      <w:bookmarkStart w:id="70" w:name="_Toc61452111"/>
    </w:p>
    <w:p w14:paraId="72FA1BF2" w14:textId="77777777" w:rsidR="00C015A9" w:rsidRPr="003104D0" w:rsidRDefault="00C015A9" w:rsidP="00C015A9">
      <w:pPr>
        <w:spacing w:after="200" w:line="276" w:lineRule="auto"/>
        <w:jc w:val="left"/>
      </w:pPr>
      <w:r w:rsidRPr="003104D0">
        <w:br w:type="page"/>
      </w:r>
    </w:p>
    <w:p w14:paraId="000F076F" w14:textId="77777777" w:rsidR="00C015A9" w:rsidRPr="003104D0" w:rsidRDefault="00C015A9" w:rsidP="00C67CF2">
      <w:pPr>
        <w:pStyle w:val="Heading2"/>
        <w:ind w:left="-567"/>
        <w:rPr>
          <w:rFonts w:cs="Arial"/>
          <w:bCs w:val="0"/>
          <w:szCs w:val="28"/>
        </w:rPr>
      </w:pPr>
      <w:bookmarkStart w:id="71" w:name="_Toc99368212"/>
      <w:bookmarkStart w:id="72" w:name="_Toc189230414"/>
      <w:r w:rsidRPr="003104D0">
        <w:rPr>
          <w:rFonts w:cs="Arial"/>
          <w:bCs w:val="0"/>
          <w:szCs w:val="28"/>
        </w:rPr>
        <w:lastRenderedPageBreak/>
        <w:t>Responding to Staff Actions</w:t>
      </w:r>
      <w:bookmarkEnd w:id="68"/>
      <w:bookmarkEnd w:id="69"/>
      <w:bookmarkEnd w:id="70"/>
      <w:bookmarkEnd w:id="71"/>
      <w:bookmarkEnd w:id="72"/>
    </w:p>
    <w:tbl>
      <w:tblPr>
        <w:tblStyle w:val="TableGrid"/>
        <w:tblW w:w="10349" w:type="dxa"/>
        <w:tblInd w:w="-431" w:type="dxa"/>
        <w:tblLook w:val="04A0" w:firstRow="1" w:lastRow="0" w:firstColumn="1" w:lastColumn="0" w:noHBand="0" w:noVBand="1"/>
      </w:tblPr>
      <w:tblGrid>
        <w:gridCol w:w="3450"/>
        <w:gridCol w:w="863"/>
        <w:gridCol w:w="864"/>
        <w:gridCol w:w="864"/>
        <w:gridCol w:w="865"/>
        <w:gridCol w:w="864"/>
        <w:gridCol w:w="864"/>
        <w:gridCol w:w="864"/>
        <w:gridCol w:w="851"/>
      </w:tblGrid>
      <w:tr w:rsidR="00987474" w:rsidRPr="003104D0" w14:paraId="221EF309" w14:textId="77777777" w:rsidTr="00D47709">
        <w:trPr>
          <w:trHeight w:val="3282"/>
        </w:trPr>
        <w:tc>
          <w:tcPr>
            <w:tcW w:w="3509" w:type="dxa"/>
            <w:vAlign w:val="center"/>
          </w:tcPr>
          <w:p w14:paraId="5B9CCBD2" w14:textId="77777777" w:rsidR="00C015A9" w:rsidRPr="003104D0" w:rsidRDefault="00C015A9" w:rsidP="00C67CF2">
            <w:pPr>
              <w:ind w:left="-687"/>
              <w:jc w:val="center"/>
            </w:pPr>
            <w:r w:rsidRPr="003104D0">
              <w:rPr>
                <w:rFonts w:cs="Arial"/>
                <w:b/>
                <w:szCs w:val="18"/>
                <w:lang w:eastAsia="en-GB"/>
              </w:rPr>
              <w:t>Incidents</w:t>
            </w:r>
          </w:p>
        </w:tc>
        <w:tc>
          <w:tcPr>
            <w:tcW w:w="855" w:type="dxa"/>
            <w:shd w:val="clear" w:color="auto" w:fill="DBE5F1" w:themeFill="accent1" w:themeFillTint="33"/>
            <w:textDirection w:val="btLr"/>
            <w:vAlign w:val="center"/>
          </w:tcPr>
          <w:p w14:paraId="29440E5C" w14:textId="77777777" w:rsidR="00C015A9" w:rsidRPr="003104D0" w:rsidRDefault="00C015A9" w:rsidP="00E44429">
            <w:pPr>
              <w:jc w:val="center"/>
            </w:pPr>
            <w:r w:rsidRPr="003104D0">
              <w:rPr>
                <w:rFonts w:cs="Arial"/>
                <w:sz w:val="18"/>
                <w:szCs w:val="18"/>
                <w:lang w:eastAsia="en-GB"/>
              </w:rPr>
              <w:t>Refer to line manager</w:t>
            </w:r>
          </w:p>
        </w:tc>
        <w:tc>
          <w:tcPr>
            <w:tcW w:w="855" w:type="dxa"/>
            <w:shd w:val="clear" w:color="auto" w:fill="DBE5F1" w:themeFill="accent1" w:themeFillTint="33"/>
            <w:textDirection w:val="btLr"/>
            <w:vAlign w:val="center"/>
          </w:tcPr>
          <w:p w14:paraId="32E7A315" w14:textId="06C53CAA" w:rsidR="00C015A9" w:rsidRPr="003104D0" w:rsidRDefault="00C015A9" w:rsidP="00E44429">
            <w:pPr>
              <w:jc w:val="center"/>
            </w:pPr>
            <w:r w:rsidRPr="003104D0">
              <w:rPr>
                <w:rFonts w:cs="Arial"/>
                <w:sz w:val="18"/>
                <w:szCs w:val="18"/>
                <w:lang w:eastAsia="en-GB"/>
              </w:rPr>
              <w:t>Refer to Headteacher</w:t>
            </w:r>
          </w:p>
        </w:tc>
        <w:tc>
          <w:tcPr>
            <w:tcW w:w="855" w:type="dxa"/>
            <w:shd w:val="clear" w:color="auto" w:fill="DBE5F1" w:themeFill="accent1" w:themeFillTint="33"/>
            <w:textDirection w:val="btLr"/>
            <w:vAlign w:val="center"/>
          </w:tcPr>
          <w:p w14:paraId="7B68374A" w14:textId="276DD93A" w:rsidR="00C015A9" w:rsidRPr="003104D0" w:rsidRDefault="00C015A9" w:rsidP="00E44429">
            <w:pPr>
              <w:jc w:val="center"/>
            </w:pPr>
            <w:r w:rsidRPr="003104D0">
              <w:rPr>
                <w:rFonts w:cs="Arial"/>
                <w:sz w:val="18"/>
                <w:szCs w:val="18"/>
                <w:lang w:eastAsia="en-GB"/>
              </w:rPr>
              <w:t>Refer to local authority</w:t>
            </w:r>
          </w:p>
        </w:tc>
        <w:tc>
          <w:tcPr>
            <w:tcW w:w="855" w:type="dxa"/>
            <w:shd w:val="clear" w:color="auto" w:fill="DBE5F1" w:themeFill="accent1" w:themeFillTint="33"/>
            <w:textDirection w:val="btLr"/>
            <w:vAlign w:val="center"/>
          </w:tcPr>
          <w:p w14:paraId="681E09D7" w14:textId="77777777" w:rsidR="00C015A9" w:rsidRPr="003104D0" w:rsidRDefault="00C015A9" w:rsidP="00E44429">
            <w:pPr>
              <w:jc w:val="center"/>
            </w:pPr>
            <w:r w:rsidRPr="003104D0">
              <w:rPr>
                <w:rFonts w:cs="Arial"/>
                <w:sz w:val="18"/>
                <w:szCs w:val="18"/>
                <w:lang w:eastAsia="en-GB"/>
              </w:rPr>
              <w:t>Refer to Police</w:t>
            </w:r>
          </w:p>
        </w:tc>
        <w:tc>
          <w:tcPr>
            <w:tcW w:w="855" w:type="dxa"/>
            <w:shd w:val="clear" w:color="auto" w:fill="DBE5F1" w:themeFill="accent1" w:themeFillTint="33"/>
            <w:textDirection w:val="btLr"/>
            <w:vAlign w:val="center"/>
          </w:tcPr>
          <w:p w14:paraId="636C75F7" w14:textId="77777777" w:rsidR="00C015A9" w:rsidRPr="003104D0" w:rsidRDefault="00C015A9" w:rsidP="00E44429">
            <w:pPr>
              <w:jc w:val="center"/>
            </w:pPr>
            <w:r w:rsidRPr="003104D0">
              <w:rPr>
                <w:rFonts w:cs="Arial"/>
                <w:sz w:val="18"/>
                <w:szCs w:val="18"/>
                <w:lang w:eastAsia="en-GB"/>
              </w:rPr>
              <w:t>Refer to LA / Technical Support Staff for action re filtering, etc.</w:t>
            </w:r>
          </w:p>
        </w:tc>
        <w:tc>
          <w:tcPr>
            <w:tcW w:w="855" w:type="dxa"/>
            <w:shd w:val="clear" w:color="auto" w:fill="DBE5F1" w:themeFill="accent1" w:themeFillTint="33"/>
            <w:textDirection w:val="btLr"/>
            <w:vAlign w:val="center"/>
          </w:tcPr>
          <w:p w14:paraId="52F65E0B" w14:textId="77777777" w:rsidR="00C015A9" w:rsidRPr="003104D0" w:rsidRDefault="00C015A9" w:rsidP="00E44429">
            <w:pPr>
              <w:jc w:val="center"/>
            </w:pPr>
            <w:r w:rsidRPr="003104D0">
              <w:rPr>
                <w:rFonts w:cs="Arial"/>
                <w:sz w:val="18"/>
                <w:szCs w:val="18"/>
                <w:lang w:eastAsia="en-GB"/>
              </w:rPr>
              <w:t>Issue a warning</w:t>
            </w:r>
          </w:p>
        </w:tc>
        <w:tc>
          <w:tcPr>
            <w:tcW w:w="855" w:type="dxa"/>
            <w:shd w:val="clear" w:color="auto" w:fill="DBE5F1" w:themeFill="accent1" w:themeFillTint="33"/>
            <w:textDirection w:val="btLr"/>
            <w:vAlign w:val="center"/>
          </w:tcPr>
          <w:p w14:paraId="5082B99E" w14:textId="77777777" w:rsidR="00C015A9" w:rsidRPr="003104D0" w:rsidRDefault="00C015A9" w:rsidP="00E44429">
            <w:pPr>
              <w:jc w:val="center"/>
            </w:pPr>
            <w:r w:rsidRPr="003104D0">
              <w:rPr>
                <w:rFonts w:cs="Arial"/>
                <w:sz w:val="18"/>
                <w:szCs w:val="18"/>
                <w:lang w:eastAsia="en-GB"/>
              </w:rPr>
              <w:t>Suspension</w:t>
            </w:r>
          </w:p>
        </w:tc>
        <w:tc>
          <w:tcPr>
            <w:tcW w:w="855" w:type="dxa"/>
            <w:shd w:val="clear" w:color="auto" w:fill="DBE5F1" w:themeFill="accent1" w:themeFillTint="33"/>
            <w:textDirection w:val="btLr"/>
            <w:vAlign w:val="center"/>
          </w:tcPr>
          <w:p w14:paraId="4217B246" w14:textId="77777777" w:rsidR="00C015A9" w:rsidRPr="003104D0" w:rsidRDefault="00C015A9" w:rsidP="00E44429">
            <w:pPr>
              <w:jc w:val="center"/>
            </w:pPr>
            <w:r w:rsidRPr="003104D0">
              <w:rPr>
                <w:rFonts w:cs="Arial"/>
                <w:sz w:val="18"/>
                <w:szCs w:val="18"/>
                <w:lang w:eastAsia="en-GB"/>
              </w:rPr>
              <w:t>Disciplinary action</w:t>
            </w:r>
          </w:p>
        </w:tc>
      </w:tr>
      <w:tr w:rsidR="00987474" w:rsidRPr="003104D0" w14:paraId="2D7CD8F9" w14:textId="77777777" w:rsidTr="00C45B67">
        <w:tc>
          <w:tcPr>
            <w:tcW w:w="3509" w:type="dxa"/>
            <w:shd w:val="clear" w:color="auto" w:fill="DBE5F1" w:themeFill="accent1" w:themeFillTint="33"/>
          </w:tcPr>
          <w:p w14:paraId="185E5E50" w14:textId="77777777" w:rsidR="00C015A9" w:rsidRPr="003104D0" w:rsidRDefault="00C015A9" w:rsidP="00103A00">
            <w:pPr>
              <w:jc w:val="left"/>
            </w:pPr>
            <w:r w:rsidRPr="003104D0">
              <w:rPr>
                <w:rFonts w:cs="Arial"/>
                <w:b/>
                <w:sz w:val="18"/>
                <w:szCs w:val="18"/>
                <w:lang w:eastAsia="en-GB"/>
              </w:rPr>
              <w:t xml:space="preserve">Deliberately accessing or trying to access material that could be considered illegal (see list </w:t>
            </w:r>
            <w:hyperlink w:anchor="_User_actions" w:history="1">
              <w:r w:rsidRPr="003104D0">
                <w:rPr>
                  <w:b/>
                  <w:sz w:val="18"/>
                  <w:szCs w:val="18"/>
                </w:rPr>
                <w:t>in earlier section</w:t>
              </w:r>
            </w:hyperlink>
            <w:r w:rsidRPr="003104D0">
              <w:rPr>
                <w:b/>
                <w:sz w:val="18"/>
                <w:szCs w:val="18"/>
              </w:rPr>
              <w:t xml:space="preserve"> </w:t>
            </w:r>
            <w:r w:rsidRPr="003104D0">
              <w:rPr>
                <w:rFonts w:cs="Arial"/>
                <w:b/>
                <w:sz w:val="18"/>
                <w:szCs w:val="18"/>
                <w:lang w:eastAsia="en-GB"/>
              </w:rPr>
              <w:t>on unsuitable / inappropriate activities)</w:t>
            </w:r>
          </w:p>
        </w:tc>
        <w:tc>
          <w:tcPr>
            <w:tcW w:w="868" w:type="dxa"/>
            <w:shd w:val="clear" w:color="auto" w:fill="808080" w:themeFill="background1" w:themeFillShade="80"/>
          </w:tcPr>
          <w:p w14:paraId="7754E5D2" w14:textId="77777777" w:rsidR="00C015A9" w:rsidRPr="003104D0" w:rsidRDefault="00C015A9" w:rsidP="00103A00">
            <w:pPr>
              <w:jc w:val="center"/>
            </w:pPr>
          </w:p>
        </w:tc>
        <w:tc>
          <w:tcPr>
            <w:tcW w:w="868" w:type="dxa"/>
          </w:tcPr>
          <w:p w14:paraId="0F01A36D" w14:textId="77777777" w:rsidR="00C015A9" w:rsidRPr="00C45B67" w:rsidRDefault="00C015A9" w:rsidP="00103A00">
            <w:pPr>
              <w:pStyle w:val="body"/>
              <w:spacing w:line="240" w:lineRule="auto"/>
              <w:jc w:val="center"/>
              <w:rPr>
                <w:rFonts w:ascii="Arial" w:hAnsi="Arial" w:cs="Arial"/>
                <w:color w:val="494949"/>
                <w:szCs w:val="24"/>
                <w:lang w:val="en-GB" w:eastAsia="en-GB"/>
              </w:rPr>
            </w:pPr>
          </w:p>
          <w:p w14:paraId="4CE74312" w14:textId="1536A3F6" w:rsidR="00C015A9" w:rsidRPr="00C45B67" w:rsidRDefault="00C45B67" w:rsidP="00103A00">
            <w:pPr>
              <w:jc w:val="center"/>
              <w:rPr>
                <w:sz w:val="24"/>
                <w:szCs w:val="24"/>
              </w:rPr>
            </w:pPr>
            <w:r w:rsidRPr="00C45B67">
              <w:rPr>
                <w:sz w:val="24"/>
                <w:szCs w:val="24"/>
              </w:rPr>
              <w:sym w:font="Wingdings" w:char="F0FC"/>
            </w:r>
          </w:p>
        </w:tc>
        <w:tc>
          <w:tcPr>
            <w:tcW w:w="868" w:type="dxa"/>
          </w:tcPr>
          <w:p w14:paraId="5F04E566" w14:textId="77777777" w:rsidR="00C015A9" w:rsidRPr="00C45B67" w:rsidRDefault="00C015A9" w:rsidP="00103A00">
            <w:pPr>
              <w:pStyle w:val="body"/>
              <w:spacing w:line="240" w:lineRule="auto"/>
              <w:jc w:val="center"/>
              <w:rPr>
                <w:rFonts w:ascii="Arial" w:hAnsi="Arial" w:cs="Arial"/>
                <w:color w:val="494949"/>
                <w:szCs w:val="24"/>
                <w:lang w:val="en-GB" w:eastAsia="en-GB"/>
              </w:rPr>
            </w:pPr>
          </w:p>
          <w:p w14:paraId="59E16E6B" w14:textId="045376BC" w:rsidR="00C015A9" w:rsidRPr="00C45B67" w:rsidRDefault="00C45B67" w:rsidP="00103A00">
            <w:pPr>
              <w:jc w:val="center"/>
              <w:rPr>
                <w:sz w:val="24"/>
                <w:szCs w:val="24"/>
              </w:rPr>
            </w:pPr>
            <w:r w:rsidRPr="00C45B67">
              <w:rPr>
                <w:sz w:val="24"/>
                <w:szCs w:val="24"/>
              </w:rPr>
              <w:sym w:font="Wingdings" w:char="F0FC"/>
            </w:r>
          </w:p>
        </w:tc>
        <w:tc>
          <w:tcPr>
            <w:tcW w:w="869" w:type="dxa"/>
          </w:tcPr>
          <w:p w14:paraId="3855DC15" w14:textId="77777777" w:rsidR="00C015A9" w:rsidRPr="00C45B67" w:rsidRDefault="00C015A9" w:rsidP="00103A00">
            <w:pPr>
              <w:pStyle w:val="body"/>
              <w:spacing w:line="240" w:lineRule="auto"/>
              <w:jc w:val="center"/>
              <w:rPr>
                <w:rFonts w:ascii="Arial" w:hAnsi="Arial" w:cs="Arial"/>
                <w:color w:val="494949"/>
                <w:szCs w:val="24"/>
                <w:lang w:val="en-GB" w:eastAsia="en-GB"/>
              </w:rPr>
            </w:pPr>
          </w:p>
          <w:p w14:paraId="50E8E9F8" w14:textId="77A6B252" w:rsidR="00C015A9" w:rsidRPr="00C45B67" w:rsidRDefault="00C45B67" w:rsidP="00103A00">
            <w:pPr>
              <w:jc w:val="center"/>
              <w:rPr>
                <w:sz w:val="24"/>
                <w:szCs w:val="24"/>
              </w:rPr>
            </w:pPr>
            <w:r w:rsidRPr="00C45B67">
              <w:rPr>
                <w:sz w:val="24"/>
                <w:szCs w:val="24"/>
              </w:rPr>
              <w:sym w:font="Wingdings" w:char="F0FC"/>
            </w:r>
          </w:p>
        </w:tc>
        <w:tc>
          <w:tcPr>
            <w:tcW w:w="868" w:type="dxa"/>
            <w:shd w:val="clear" w:color="auto" w:fill="808080" w:themeFill="background1" w:themeFillShade="80"/>
          </w:tcPr>
          <w:p w14:paraId="1264AEDB" w14:textId="77777777" w:rsidR="00C015A9" w:rsidRPr="00C45B67" w:rsidRDefault="00C015A9" w:rsidP="00103A00">
            <w:pPr>
              <w:jc w:val="center"/>
              <w:rPr>
                <w:sz w:val="24"/>
                <w:szCs w:val="24"/>
              </w:rPr>
            </w:pPr>
          </w:p>
        </w:tc>
        <w:tc>
          <w:tcPr>
            <w:tcW w:w="868" w:type="dxa"/>
            <w:shd w:val="clear" w:color="auto" w:fill="808080" w:themeFill="background1" w:themeFillShade="80"/>
          </w:tcPr>
          <w:p w14:paraId="3B94C048" w14:textId="77777777" w:rsidR="00C015A9" w:rsidRPr="00C45B67" w:rsidRDefault="00C015A9" w:rsidP="00103A00">
            <w:pPr>
              <w:jc w:val="center"/>
              <w:rPr>
                <w:sz w:val="24"/>
                <w:szCs w:val="24"/>
              </w:rPr>
            </w:pPr>
          </w:p>
        </w:tc>
        <w:tc>
          <w:tcPr>
            <w:tcW w:w="868" w:type="dxa"/>
          </w:tcPr>
          <w:p w14:paraId="54A150E3" w14:textId="5E0B99BA" w:rsidR="00C45B67" w:rsidRPr="00C45B67" w:rsidRDefault="00C45B67" w:rsidP="00C45B67">
            <w:pPr>
              <w:rPr>
                <w:sz w:val="24"/>
                <w:szCs w:val="24"/>
              </w:rPr>
            </w:pPr>
            <w:r w:rsidRPr="00C45B67">
              <w:rPr>
                <w:sz w:val="24"/>
                <w:szCs w:val="24"/>
              </w:rPr>
              <w:t xml:space="preserve">  </w:t>
            </w:r>
            <w:r w:rsidRPr="00C45B67">
              <w:rPr>
                <w:sz w:val="24"/>
                <w:szCs w:val="24"/>
              </w:rPr>
              <w:sym w:font="Wingdings" w:char="F0FC"/>
            </w:r>
          </w:p>
        </w:tc>
        <w:tc>
          <w:tcPr>
            <w:tcW w:w="763" w:type="dxa"/>
          </w:tcPr>
          <w:p w14:paraId="53E799BA" w14:textId="1495CAFD" w:rsidR="00C015A9" w:rsidRPr="00C45B67" w:rsidRDefault="00C45B67" w:rsidP="00103A00">
            <w:pPr>
              <w:jc w:val="center"/>
              <w:rPr>
                <w:sz w:val="24"/>
                <w:szCs w:val="24"/>
              </w:rPr>
            </w:pPr>
            <w:r w:rsidRPr="00C45B67">
              <w:rPr>
                <w:sz w:val="24"/>
                <w:szCs w:val="24"/>
              </w:rPr>
              <w:sym w:font="Wingdings" w:char="F0FC"/>
            </w:r>
          </w:p>
          <w:p w14:paraId="4BA90049" w14:textId="77E18F06" w:rsidR="00103A00" w:rsidRPr="00C45B67" w:rsidRDefault="00103A00" w:rsidP="00103A00">
            <w:pPr>
              <w:jc w:val="center"/>
              <w:rPr>
                <w:sz w:val="24"/>
                <w:szCs w:val="24"/>
              </w:rPr>
            </w:pPr>
          </w:p>
        </w:tc>
      </w:tr>
      <w:tr w:rsidR="00987474" w:rsidRPr="003104D0" w14:paraId="3AB92AEC" w14:textId="77777777" w:rsidTr="00C45B67">
        <w:tc>
          <w:tcPr>
            <w:tcW w:w="3509" w:type="dxa"/>
            <w:shd w:val="clear" w:color="auto" w:fill="EAF1DD" w:themeFill="accent3" w:themeFillTint="33"/>
          </w:tcPr>
          <w:p w14:paraId="299C83E0" w14:textId="17E2571D" w:rsidR="00C015A9" w:rsidRPr="003104D0" w:rsidRDefault="00435F3D" w:rsidP="00103A00">
            <w:pPr>
              <w:jc w:val="left"/>
            </w:pPr>
            <w:r>
              <w:rPr>
                <w:rFonts w:cs="Arial"/>
                <w:sz w:val="18"/>
                <w:szCs w:val="18"/>
                <w:lang w:eastAsia="en-GB"/>
              </w:rPr>
              <w:t xml:space="preserve">Actions </w:t>
            </w:r>
            <w:r w:rsidR="00103A00">
              <w:rPr>
                <w:rFonts w:cs="Arial"/>
                <w:sz w:val="18"/>
                <w:szCs w:val="18"/>
                <w:lang w:eastAsia="en-GB"/>
              </w:rPr>
              <w:t>which breach</w:t>
            </w:r>
            <w:r>
              <w:rPr>
                <w:rFonts w:cs="Arial"/>
                <w:sz w:val="18"/>
                <w:szCs w:val="18"/>
                <w:lang w:eastAsia="en-GB"/>
              </w:rPr>
              <w:t xml:space="preserve"> data protection or network / cyber-security rules.</w:t>
            </w:r>
          </w:p>
        </w:tc>
        <w:tc>
          <w:tcPr>
            <w:tcW w:w="868" w:type="dxa"/>
            <w:shd w:val="clear" w:color="auto" w:fill="808080" w:themeFill="background1" w:themeFillShade="80"/>
          </w:tcPr>
          <w:p w14:paraId="747C03C9" w14:textId="77777777" w:rsidR="00C015A9" w:rsidRPr="00103A00" w:rsidRDefault="00C015A9" w:rsidP="00E44429">
            <w:pPr>
              <w:rPr>
                <w:rFonts w:ascii="Arial" w:hAnsi="Arial" w:cs="Arial"/>
                <w:sz w:val="18"/>
                <w:szCs w:val="18"/>
              </w:rPr>
            </w:pPr>
          </w:p>
        </w:tc>
        <w:tc>
          <w:tcPr>
            <w:tcW w:w="868" w:type="dxa"/>
          </w:tcPr>
          <w:p w14:paraId="54AA26EF" w14:textId="3C78997E" w:rsidR="00C015A9" w:rsidRPr="00C45B67" w:rsidRDefault="00C45B67" w:rsidP="00E44429">
            <w:pPr>
              <w:rPr>
                <w:rFonts w:ascii="Arial" w:hAnsi="Arial" w:cs="Arial"/>
                <w:sz w:val="24"/>
                <w:szCs w:val="24"/>
              </w:rPr>
            </w:pPr>
            <w:r w:rsidRPr="00C45B67">
              <w:rPr>
                <w:rFonts w:ascii="Arial" w:hAnsi="Arial" w:cs="Arial"/>
                <w:sz w:val="24"/>
                <w:szCs w:val="24"/>
              </w:rPr>
              <w:t xml:space="preserve">  </w:t>
            </w:r>
            <w:r w:rsidRPr="00C45B67">
              <w:rPr>
                <w:rFonts w:ascii="Arial" w:hAnsi="Arial" w:cs="Arial"/>
                <w:sz w:val="24"/>
                <w:szCs w:val="24"/>
              </w:rPr>
              <w:sym w:font="Wingdings" w:char="F0FC"/>
            </w:r>
          </w:p>
        </w:tc>
        <w:tc>
          <w:tcPr>
            <w:tcW w:w="868" w:type="dxa"/>
          </w:tcPr>
          <w:p w14:paraId="1EA494D7" w14:textId="4A0B93C1" w:rsidR="00C015A9" w:rsidRPr="00C45B67" w:rsidRDefault="00C45B67" w:rsidP="00E44429">
            <w:pPr>
              <w:rPr>
                <w:rFonts w:ascii="Arial" w:hAnsi="Arial" w:cs="Arial"/>
                <w:sz w:val="24"/>
                <w:szCs w:val="24"/>
              </w:rPr>
            </w:pPr>
            <w:r w:rsidRPr="00C45B67">
              <w:rPr>
                <w:rFonts w:ascii="Arial" w:hAnsi="Arial" w:cs="Arial"/>
                <w:sz w:val="24"/>
                <w:szCs w:val="24"/>
              </w:rPr>
              <w:t xml:space="preserve">   </w:t>
            </w:r>
            <w:r w:rsidRPr="00C45B67">
              <w:rPr>
                <w:rFonts w:ascii="Arial" w:hAnsi="Arial" w:cs="Arial"/>
                <w:sz w:val="24"/>
                <w:szCs w:val="24"/>
              </w:rPr>
              <w:sym w:font="Wingdings" w:char="F0FC"/>
            </w:r>
          </w:p>
        </w:tc>
        <w:tc>
          <w:tcPr>
            <w:tcW w:w="869" w:type="dxa"/>
            <w:shd w:val="clear" w:color="auto" w:fill="808080" w:themeFill="background1" w:themeFillShade="80"/>
          </w:tcPr>
          <w:p w14:paraId="2AEEB2CE" w14:textId="77777777" w:rsidR="00C015A9" w:rsidRPr="00C45B67" w:rsidRDefault="00C015A9" w:rsidP="00E44429">
            <w:pPr>
              <w:rPr>
                <w:rFonts w:ascii="Arial" w:hAnsi="Arial" w:cs="Arial"/>
                <w:sz w:val="24"/>
                <w:szCs w:val="24"/>
              </w:rPr>
            </w:pPr>
          </w:p>
        </w:tc>
        <w:tc>
          <w:tcPr>
            <w:tcW w:w="868" w:type="dxa"/>
            <w:shd w:val="clear" w:color="auto" w:fill="808080" w:themeFill="background1" w:themeFillShade="80"/>
          </w:tcPr>
          <w:p w14:paraId="224E533E" w14:textId="77777777" w:rsidR="00C015A9" w:rsidRPr="00C45B67" w:rsidRDefault="00C015A9" w:rsidP="00E44429">
            <w:pPr>
              <w:rPr>
                <w:rFonts w:ascii="Arial" w:hAnsi="Arial" w:cs="Arial"/>
                <w:sz w:val="24"/>
                <w:szCs w:val="24"/>
              </w:rPr>
            </w:pPr>
          </w:p>
        </w:tc>
        <w:tc>
          <w:tcPr>
            <w:tcW w:w="868" w:type="dxa"/>
          </w:tcPr>
          <w:p w14:paraId="31DC3329" w14:textId="70793262" w:rsidR="00C015A9" w:rsidRPr="00C45B67" w:rsidRDefault="00C45B67" w:rsidP="00E44429">
            <w:pPr>
              <w:rPr>
                <w:rFonts w:ascii="Arial" w:hAnsi="Arial" w:cs="Arial"/>
                <w:sz w:val="24"/>
                <w:szCs w:val="24"/>
              </w:rPr>
            </w:pPr>
            <w:r w:rsidRPr="00C45B67">
              <w:rPr>
                <w:rFonts w:ascii="Arial" w:hAnsi="Arial" w:cs="Arial"/>
                <w:sz w:val="24"/>
                <w:szCs w:val="24"/>
              </w:rPr>
              <w:t xml:space="preserve">   </w:t>
            </w:r>
            <w:r w:rsidRPr="00C45B67">
              <w:rPr>
                <w:rFonts w:ascii="Arial" w:hAnsi="Arial" w:cs="Arial"/>
                <w:sz w:val="24"/>
                <w:szCs w:val="24"/>
              </w:rPr>
              <w:sym w:font="Wingdings" w:char="F0FC"/>
            </w:r>
          </w:p>
        </w:tc>
        <w:tc>
          <w:tcPr>
            <w:tcW w:w="868" w:type="dxa"/>
            <w:shd w:val="clear" w:color="auto" w:fill="808080" w:themeFill="background1" w:themeFillShade="80"/>
          </w:tcPr>
          <w:p w14:paraId="67A38A3A" w14:textId="77777777" w:rsidR="00C015A9" w:rsidRPr="00C45B67" w:rsidRDefault="00C015A9" w:rsidP="00E44429">
            <w:pPr>
              <w:rPr>
                <w:rFonts w:ascii="Arial" w:hAnsi="Arial" w:cs="Arial"/>
                <w:sz w:val="24"/>
                <w:szCs w:val="24"/>
              </w:rPr>
            </w:pPr>
          </w:p>
        </w:tc>
        <w:tc>
          <w:tcPr>
            <w:tcW w:w="763" w:type="dxa"/>
            <w:shd w:val="clear" w:color="auto" w:fill="808080" w:themeFill="background1" w:themeFillShade="80"/>
          </w:tcPr>
          <w:p w14:paraId="07FAC737" w14:textId="77777777" w:rsidR="00C015A9" w:rsidRPr="00C45B67" w:rsidRDefault="00C015A9" w:rsidP="00E44429">
            <w:pPr>
              <w:rPr>
                <w:rFonts w:ascii="Arial" w:hAnsi="Arial" w:cs="Arial"/>
                <w:sz w:val="24"/>
                <w:szCs w:val="24"/>
              </w:rPr>
            </w:pPr>
          </w:p>
        </w:tc>
      </w:tr>
      <w:tr w:rsidR="00987474" w:rsidRPr="003104D0" w14:paraId="5664FD1F" w14:textId="77777777" w:rsidTr="00C45B67">
        <w:tc>
          <w:tcPr>
            <w:tcW w:w="3509" w:type="dxa"/>
            <w:shd w:val="clear" w:color="auto" w:fill="DBE5F1" w:themeFill="accent1" w:themeFillTint="33"/>
          </w:tcPr>
          <w:p w14:paraId="6CB08470" w14:textId="77777777" w:rsidR="00C015A9" w:rsidRPr="003104D0" w:rsidRDefault="00C015A9" w:rsidP="00103A00">
            <w:pPr>
              <w:jc w:val="left"/>
            </w:pPr>
            <w:r w:rsidRPr="003104D0">
              <w:rPr>
                <w:rFonts w:cs="Arial"/>
                <w:sz w:val="18"/>
                <w:szCs w:val="18"/>
                <w:lang w:eastAsia="en-GB"/>
              </w:rPr>
              <w:t>Deliberately accessing or trying to access offensive or pornographic material</w:t>
            </w:r>
          </w:p>
        </w:tc>
        <w:tc>
          <w:tcPr>
            <w:tcW w:w="868" w:type="dxa"/>
            <w:shd w:val="clear" w:color="auto" w:fill="808080" w:themeFill="background1" w:themeFillShade="80"/>
          </w:tcPr>
          <w:p w14:paraId="4AD59B52" w14:textId="77777777" w:rsidR="00C015A9" w:rsidRPr="003104D0" w:rsidRDefault="00C015A9" w:rsidP="00E44429"/>
        </w:tc>
        <w:tc>
          <w:tcPr>
            <w:tcW w:w="868" w:type="dxa"/>
          </w:tcPr>
          <w:p w14:paraId="7FB48282" w14:textId="0ACF0063" w:rsidR="00C45B67" w:rsidRPr="00C45B67" w:rsidRDefault="00C45B67" w:rsidP="00E44429">
            <w:pPr>
              <w:rPr>
                <w:sz w:val="24"/>
                <w:szCs w:val="24"/>
              </w:rPr>
            </w:pPr>
            <w:r w:rsidRPr="00C45B67">
              <w:rPr>
                <w:sz w:val="24"/>
                <w:szCs w:val="24"/>
              </w:rPr>
              <w:t xml:space="preserve">  </w:t>
            </w:r>
            <w:r w:rsidRPr="00C45B67">
              <w:rPr>
                <w:sz w:val="24"/>
                <w:szCs w:val="24"/>
              </w:rPr>
              <w:sym w:font="Wingdings" w:char="F0FC"/>
            </w:r>
          </w:p>
        </w:tc>
        <w:tc>
          <w:tcPr>
            <w:tcW w:w="868" w:type="dxa"/>
          </w:tcPr>
          <w:p w14:paraId="4AFFC0BE" w14:textId="480A1670" w:rsidR="00C015A9" w:rsidRPr="00C45B67" w:rsidRDefault="00C45B67" w:rsidP="00E44429">
            <w:pPr>
              <w:rPr>
                <w:sz w:val="24"/>
                <w:szCs w:val="24"/>
              </w:rPr>
            </w:pPr>
            <w:r w:rsidRPr="00C45B67">
              <w:rPr>
                <w:sz w:val="24"/>
                <w:szCs w:val="24"/>
              </w:rPr>
              <w:t xml:space="preserve">  </w:t>
            </w:r>
            <w:r w:rsidRPr="00C45B67">
              <w:rPr>
                <w:sz w:val="24"/>
                <w:szCs w:val="24"/>
              </w:rPr>
              <w:sym w:font="Wingdings" w:char="F0FC"/>
            </w:r>
          </w:p>
        </w:tc>
        <w:tc>
          <w:tcPr>
            <w:tcW w:w="869" w:type="dxa"/>
          </w:tcPr>
          <w:p w14:paraId="50921B41" w14:textId="758F1E5D" w:rsidR="00C015A9" w:rsidRPr="00C45B67" w:rsidRDefault="00C45B67" w:rsidP="00E44429">
            <w:pPr>
              <w:rPr>
                <w:sz w:val="24"/>
                <w:szCs w:val="24"/>
              </w:rPr>
            </w:pPr>
            <w:r w:rsidRPr="00C45B67">
              <w:rPr>
                <w:sz w:val="24"/>
                <w:szCs w:val="24"/>
              </w:rPr>
              <w:t xml:space="preserve">  </w:t>
            </w:r>
            <w:r w:rsidRPr="00C45B67">
              <w:rPr>
                <w:sz w:val="24"/>
                <w:szCs w:val="24"/>
              </w:rPr>
              <w:sym w:font="Wingdings" w:char="F0FC"/>
            </w:r>
          </w:p>
        </w:tc>
        <w:tc>
          <w:tcPr>
            <w:tcW w:w="868" w:type="dxa"/>
            <w:shd w:val="clear" w:color="auto" w:fill="808080" w:themeFill="background1" w:themeFillShade="80"/>
          </w:tcPr>
          <w:p w14:paraId="102C6B7A" w14:textId="77777777" w:rsidR="00C015A9" w:rsidRPr="00C45B67" w:rsidRDefault="00C015A9" w:rsidP="00E44429">
            <w:pPr>
              <w:rPr>
                <w:sz w:val="24"/>
                <w:szCs w:val="24"/>
              </w:rPr>
            </w:pPr>
          </w:p>
        </w:tc>
        <w:tc>
          <w:tcPr>
            <w:tcW w:w="868" w:type="dxa"/>
            <w:shd w:val="clear" w:color="auto" w:fill="808080" w:themeFill="background1" w:themeFillShade="80"/>
          </w:tcPr>
          <w:p w14:paraId="1323D927" w14:textId="77777777" w:rsidR="00C015A9" w:rsidRPr="00C45B67" w:rsidRDefault="00C015A9" w:rsidP="00E44429">
            <w:pPr>
              <w:rPr>
                <w:sz w:val="24"/>
                <w:szCs w:val="24"/>
              </w:rPr>
            </w:pPr>
          </w:p>
        </w:tc>
        <w:tc>
          <w:tcPr>
            <w:tcW w:w="868" w:type="dxa"/>
          </w:tcPr>
          <w:p w14:paraId="614E58A0" w14:textId="4B10A8ED" w:rsidR="00C45B67" w:rsidRPr="00C45B67" w:rsidRDefault="00C45B67" w:rsidP="00E44429">
            <w:pPr>
              <w:rPr>
                <w:sz w:val="24"/>
                <w:szCs w:val="24"/>
              </w:rPr>
            </w:pPr>
            <w:r w:rsidRPr="00C45B67">
              <w:rPr>
                <w:sz w:val="24"/>
                <w:szCs w:val="24"/>
              </w:rPr>
              <w:t xml:space="preserve">  </w:t>
            </w:r>
            <w:r w:rsidRPr="00C45B67">
              <w:rPr>
                <w:sz w:val="24"/>
                <w:szCs w:val="24"/>
              </w:rPr>
              <w:sym w:font="Wingdings" w:char="F0FC"/>
            </w:r>
          </w:p>
        </w:tc>
        <w:tc>
          <w:tcPr>
            <w:tcW w:w="763" w:type="dxa"/>
          </w:tcPr>
          <w:p w14:paraId="15AAD974" w14:textId="19B2D5A9" w:rsidR="00C015A9" w:rsidRPr="00C45B67" w:rsidRDefault="00C45B67" w:rsidP="00E44429">
            <w:pPr>
              <w:rPr>
                <w:sz w:val="24"/>
                <w:szCs w:val="24"/>
              </w:rPr>
            </w:pPr>
            <w:r w:rsidRPr="00C45B67">
              <w:rPr>
                <w:sz w:val="24"/>
                <w:szCs w:val="24"/>
              </w:rPr>
              <w:t xml:space="preserve">  </w:t>
            </w:r>
            <w:r w:rsidRPr="00C45B67">
              <w:rPr>
                <w:sz w:val="24"/>
                <w:szCs w:val="24"/>
              </w:rPr>
              <w:sym w:font="Wingdings" w:char="F0FC"/>
            </w:r>
          </w:p>
        </w:tc>
      </w:tr>
      <w:tr w:rsidR="00987474" w:rsidRPr="003104D0" w14:paraId="29166029" w14:textId="77777777" w:rsidTr="00C45B67">
        <w:tc>
          <w:tcPr>
            <w:tcW w:w="3509" w:type="dxa"/>
            <w:shd w:val="clear" w:color="auto" w:fill="DBE5F1" w:themeFill="accent1" w:themeFillTint="33"/>
          </w:tcPr>
          <w:p w14:paraId="7B4F8120" w14:textId="77777777" w:rsidR="00C015A9" w:rsidRPr="003104D0" w:rsidRDefault="00C015A9" w:rsidP="00E44429">
            <w:r w:rsidRPr="003104D0">
              <w:rPr>
                <w:rFonts w:cs="Arial"/>
                <w:sz w:val="18"/>
                <w:szCs w:val="18"/>
                <w:lang w:eastAsia="en-GB"/>
              </w:rPr>
              <w:t>Corrupting or destroying the data of other users or causing deliberate damage to hardware or software</w:t>
            </w:r>
          </w:p>
        </w:tc>
        <w:tc>
          <w:tcPr>
            <w:tcW w:w="868" w:type="dxa"/>
            <w:shd w:val="clear" w:color="auto" w:fill="808080" w:themeFill="background1" w:themeFillShade="80"/>
          </w:tcPr>
          <w:p w14:paraId="341993EC" w14:textId="77777777" w:rsidR="00C015A9" w:rsidRPr="003104D0" w:rsidRDefault="00C015A9" w:rsidP="00E44429"/>
        </w:tc>
        <w:tc>
          <w:tcPr>
            <w:tcW w:w="868" w:type="dxa"/>
          </w:tcPr>
          <w:p w14:paraId="544CA2C5" w14:textId="77DDAE45" w:rsidR="00C015A9" w:rsidRPr="003104D0" w:rsidRDefault="00C45B67" w:rsidP="00E44429">
            <w:r>
              <w:t xml:space="preserve">  </w:t>
            </w:r>
            <w:r>
              <w:sym w:font="Wingdings" w:char="F0FC"/>
            </w:r>
          </w:p>
        </w:tc>
        <w:tc>
          <w:tcPr>
            <w:tcW w:w="868" w:type="dxa"/>
          </w:tcPr>
          <w:p w14:paraId="1B0D37D6" w14:textId="4394AC31" w:rsidR="00C015A9" w:rsidRPr="003104D0" w:rsidRDefault="00C45B67" w:rsidP="00E44429">
            <w:r>
              <w:t xml:space="preserve">  </w:t>
            </w:r>
            <w:r>
              <w:sym w:font="Wingdings" w:char="F0FC"/>
            </w:r>
          </w:p>
        </w:tc>
        <w:tc>
          <w:tcPr>
            <w:tcW w:w="869" w:type="dxa"/>
          </w:tcPr>
          <w:p w14:paraId="6523BF2B" w14:textId="034F9FAB" w:rsidR="00C015A9" w:rsidRPr="003104D0" w:rsidRDefault="00C45B67" w:rsidP="00E44429">
            <w:r>
              <w:t xml:space="preserve">   </w:t>
            </w:r>
            <w:r>
              <w:sym w:font="Wingdings" w:char="F0FC"/>
            </w:r>
          </w:p>
        </w:tc>
        <w:tc>
          <w:tcPr>
            <w:tcW w:w="868" w:type="dxa"/>
          </w:tcPr>
          <w:p w14:paraId="2769B7D4" w14:textId="6AD25883" w:rsidR="00C015A9" w:rsidRPr="003104D0" w:rsidRDefault="00C45B67" w:rsidP="00E44429">
            <w:r>
              <w:t xml:space="preserve">   </w:t>
            </w:r>
            <w:r>
              <w:sym w:font="Wingdings" w:char="F0FC"/>
            </w:r>
          </w:p>
        </w:tc>
        <w:tc>
          <w:tcPr>
            <w:tcW w:w="868" w:type="dxa"/>
            <w:shd w:val="clear" w:color="auto" w:fill="808080" w:themeFill="background1" w:themeFillShade="80"/>
          </w:tcPr>
          <w:p w14:paraId="1DBE0660" w14:textId="77777777" w:rsidR="00C015A9" w:rsidRPr="003104D0" w:rsidRDefault="00C015A9" w:rsidP="00E44429"/>
        </w:tc>
        <w:tc>
          <w:tcPr>
            <w:tcW w:w="868" w:type="dxa"/>
            <w:shd w:val="clear" w:color="auto" w:fill="808080" w:themeFill="background1" w:themeFillShade="80"/>
          </w:tcPr>
          <w:p w14:paraId="1E0759DC" w14:textId="77777777" w:rsidR="00C015A9" w:rsidRPr="003104D0" w:rsidRDefault="00C015A9" w:rsidP="00E44429"/>
        </w:tc>
        <w:tc>
          <w:tcPr>
            <w:tcW w:w="763" w:type="dxa"/>
          </w:tcPr>
          <w:p w14:paraId="1B0EFD41" w14:textId="742F10D7" w:rsidR="00C015A9" w:rsidRPr="003104D0" w:rsidRDefault="00C45B67" w:rsidP="00E44429">
            <w:r>
              <w:t xml:space="preserve">  </w:t>
            </w:r>
            <w:r>
              <w:sym w:font="Wingdings" w:char="F0FC"/>
            </w:r>
          </w:p>
        </w:tc>
      </w:tr>
      <w:tr w:rsidR="00987474" w:rsidRPr="003104D0" w14:paraId="327FA6A9" w14:textId="77777777" w:rsidTr="00C45B67">
        <w:tc>
          <w:tcPr>
            <w:tcW w:w="3509" w:type="dxa"/>
            <w:shd w:val="clear" w:color="auto" w:fill="DBE5F1" w:themeFill="accent1" w:themeFillTint="33"/>
          </w:tcPr>
          <w:p w14:paraId="5A73CB8D" w14:textId="77777777" w:rsidR="00C015A9" w:rsidRPr="003104D0" w:rsidRDefault="00C015A9" w:rsidP="00E44429">
            <w:r w:rsidRPr="003104D0">
              <w:rPr>
                <w:rFonts w:cs="Arial"/>
                <w:sz w:val="18"/>
                <w:szCs w:val="18"/>
                <w:lang w:eastAsia="en-GB"/>
              </w:rPr>
              <w:t>Using proxy sites or other means to subvert the school’s filtering system.</w:t>
            </w:r>
          </w:p>
        </w:tc>
        <w:tc>
          <w:tcPr>
            <w:tcW w:w="868" w:type="dxa"/>
            <w:shd w:val="clear" w:color="auto" w:fill="808080" w:themeFill="background1" w:themeFillShade="80"/>
          </w:tcPr>
          <w:p w14:paraId="2754C514" w14:textId="77777777" w:rsidR="00C015A9" w:rsidRPr="003104D0" w:rsidRDefault="00C015A9" w:rsidP="00E44429"/>
        </w:tc>
        <w:tc>
          <w:tcPr>
            <w:tcW w:w="868" w:type="dxa"/>
          </w:tcPr>
          <w:p w14:paraId="7A195678" w14:textId="6B79F236" w:rsidR="00C015A9" w:rsidRPr="003104D0" w:rsidRDefault="00C45B67" w:rsidP="00E44429">
            <w:r>
              <w:t xml:space="preserve">  </w:t>
            </w:r>
            <w:r>
              <w:sym w:font="Wingdings" w:char="F0FC"/>
            </w:r>
          </w:p>
        </w:tc>
        <w:tc>
          <w:tcPr>
            <w:tcW w:w="868" w:type="dxa"/>
          </w:tcPr>
          <w:p w14:paraId="3917415D" w14:textId="0F02170F" w:rsidR="00C015A9" w:rsidRPr="003104D0" w:rsidRDefault="00C45B67" w:rsidP="00E44429">
            <w:r>
              <w:t xml:space="preserve">   </w:t>
            </w:r>
            <w:r>
              <w:sym w:font="Wingdings" w:char="F0FC"/>
            </w:r>
          </w:p>
        </w:tc>
        <w:tc>
          <w:tcPr>
            <w:tcW w:w="869" w:type="dxa"/>
            <w:shd w:val="clear" w:color="auto" w:fill="808080" w:themeFill="background1" w:themeFillShade="80"/>
          </w:tcPr>
          <w:p w14:paraId="4C336BB8" w14:textId="77777777" w:rsidR="00C015A9" w:rsidRPr="003104D0" w:rsidRDefault="00C015A9" w:rsidP="00E44429"/>
        </w:tc>
        <w:tc>
          <w:tcPr>
            <w:tcW w:w="868" w:type="dxa"/>
          </w:tcPr>
          <w:p w14:paraId="6BB85100" w14:textId="1144514E" w:rsidR="00C015A9" w:rsidRPr="003104D0" w:rsidRDefault="00C45B67" w:rsidP="00E44429">
            <w:r>
              <w:t xml:space="preserve">   </w:t>
            </w:r>
            <w:r>
              <w:sym w:font="Wingdings" w:char="F0FC"/>
            </w:r>
          </w:p>
        </w:tc>
        <w:tc>
          <w:tcPr>
            <w:tcW w:w="868" w:type="dxa"/>
          </w:tcPr>
          <w:p w14:paraId="19086111" w14:textId="196E86B0" w:rsidR="00C45B67" w:rsidRPr="003104D0" w:rsidRDefault="00C45B67" w:rsidP="00E44429">
            <w:r>
              <w:t xml:space="preserve">   </w:t>
            </w:r>
            <w:r>
              <w:sym w:font="Wingdings" w:char="F0FC"/>
            </w:r>
          </w:p>
        </w:tc>
        <w:tc>
          <w:tcPr>
            <w:tcW w:w="868" w:type="dxa"/>
            <w:shd w:val="clear" w:color="auto" w:fill="808080" w:themeFill="background1" w:themeFillShade="80"/>
          </w:tcPr>
          <w:p w14:paraId="71808A96" w14:textId="77777777" w:rsidR="00C015A9" w:rsidRPr="003104D0" w:rsidRDefault="00C015A9" w:rsidP="00E44429"/>
        </w:tc>
        <w:tc>
          <w:tcPr>
            <w:tcW w:w="763" w:type="dxa"/>
            <w:shd w:val="clear" w:color="auto" w:fill="808080" w:themeFill="background1" w:themeFillShade="80"/>
          </w:tcPr>
          <w:p w14:paraId="6B518C48" w14:textId="77777777" w:rsidR="00C015A9" w:rsidRPr="003104D0" w:rsidRDefault="00C015A9" w:rsidP="00E44429"/>
        </w:tc>
      </w:tr>
      <w:tr w:rsidR="00987474" w:rsidRPr="003104D0" w14:paraId="1323F276" w14:textId="77777777" w:rsidTr="00C45B67">
        <w:tc>
          <w:tcPr>
            <w:tcW w:w="3509" w:type="dxa"/>
            <w:shd w:val="clear" w:color="auto" w:fill="DBE5F1" w:themeFill="accent1" w:themeFillTint="33"/>
          </w:tcPr>
          <w:p w14:paraId="662968A6" w14:textId="77777777" w:rsidR="00C015A9" w:rsidRPr="003104D0" w:rsidRDefault="00C015A9" w:rsidP="00E44429">
            <w:r w:rsidRPr="003104D0">
              <w:rPr>
                <w:rFonts w:cs="Arial"/>
                <w:sz w:val="18"/>
                <w:szCs w:val="18"/>
                <w:lang w:eastAsia="en-GB"/>
              </w:rPr>
              <w:t xml:space="preserve">Unauthorised downloading or uploading of files or file sharing </w:t>
            </w:r>
          </w:p>
        </w:tc>
        <w:tc>
          <w:tcPr>
            <w:tcW w:w="868" w:type="dxa"/>
            <w:shd w:val="clear" w:color="auto" w:fill="808080" w:themeFill="background1" w:themeFillShade="80"/>
          </w:tcPr>
          <w:p w14:paraId="5DA09E8A" w14:textId="77777777" w:rsidR="00C015A9" w:rsidRPr="003104D0" w:rsidRDefault="00C015A9" w:rsidP="00E44429"/>
        </w:tc>
        <w:tc>
          <w:tcPr>
            <w:tcW w:w="868" w:type="dxa"/>
          </w:tcPr>
          <w:p w14:paraId="75EF0619" w14:textId="71D75E5A" w:rsidR="00C015A9" w:rsidRPr="003104D0" w:rsidRDefault="00C45B67" w:rsidP="00E44429">
            <w:r>
              <w:t xml:space="preserve">   </w:t>
            </w:r>
            <w:r>
              <w:sym w:font="Wingdings" w:char="F0FC"/>
            </w:r>
          </w:p>
        </w:tc>
        <w:tc>
          <w:tcPr>
            <w:tcW w:w="868" w:type="dxa"/>
          </w:tcPr>
          <w:p w14:paraId="6DC9D17C" w14:textId="0D78B1C9" w:rsidR="00C015A9" w:rsidRPr="003104D0" w:rsidRDefault="00C45B67" w:rsidP="00E44429">
            <w:r>
              <w:t xml:space="preserve">   </w:t>
            </w:r>
            <w:r>
              <w:sym w:font="Wingdings" w:char="F0FC"/>
            </w:r>
          </w:p>
        </w:tc>
        <w:tc>
          <w:tcPr>
            <w:tcW w:w="869" w:type="dxa"/>
            <w:shd w:val="clear" w:color="auto" w:fill="808080" w:themeFill="background1" w:themeFillShade="80"/>
          </w:tcPr>
          <w:p w14:paraId="72766B2B" w14:textId="77777777" w:rsidR="00C015A9" w:rsidRPr="003104D0" w:rsidRDefault="00C015A9" w:rsidP="00E44429"/>
        </w:tc>
        <w:tc>
          <w:tcPr>
            <w:tcW w:w="868" w:type="dxa"/>
          </w:tcPr>
          <w:p w14:paraId="43FA4AD4" w14:textId="66B64402" w:rsidR="00C015A9" w:rsidRPr="003104D0" w:rsidRDefault="00C45B67" w:rsidP="00E44429">
            <w:r>
              <w:t xml:space="preserve">   </w:t>
            </w:r>
            <w:r>
              <w:sym w:font="Wingdings" w:char="F0FC"/>
            </w:r>
          </w:p>
        </w:tc>
        <w:tc>
          <w:tcPr>
            <w:tcW w:w="868" w:type="dxa"/>
          </w:tcPr>
          <w:p w14:paraId="74158ABE" w14:textId="17AD9D6C" w:rsidR="00C015A9" w:rsidRPr="003104D0" w:rsidRDefault="00C45B67" w:rsidP="00E44429">
            <w:r>
              <w:t xml:space="preserve">   </w:t>
            </w:r>
            <w:r>
              <w:sym w:font="Wingdings" w:char="F0FC"/>
            </w:r>
          </w:p>
        </w:tc>
        <w:tc>
          <w:tcPr>
            <w:tcW w:w="868" w:type="dxa"/>
            <w:shd w:val="clear" w:color="auto" w:fill="808080" w:themeFill="background1" w:themeFillShade="80"/>
          </w:tcPr>
          <w:p w14:paraId="79789228" w14:textId="77777777" w:rsidR="00C015A9" w:rsidRPr="003104D0" w:rsidRDefault="00C015A9" w:rsidP="00E44429"/>
        </w:tc>
        <w:tc>
          <w:tcPr>
            <w:tcW w:w="763" w:type="dxa"/>
            <w:shd w:val="clear" w:color="auto" w:fill="808080" w:themeFill="background1" w:themeFillShade="80"/>
          </w:tcPr>
          <w:p w14:paraId="218C018B" w14:textId="77777777" w:rsidR="00C015A9" w:rsidRPr="003104D0" w:rsidRDefault="00C015A9" w:rsidP="00E44429"/>
        </w:tc>
      </w:tr>
      <w:tr w:rsidR="00987474" w:rsidRPr="003104D0" w14:paraId="140D67FB" w14:textId="77777777" w:rsidTr="00C45B67">
        <w:tc>
          <w:tcPr>
            <w:tcW w:w="3509" w:type="dxa"/>
            <w:shd w:val="clear" w:color="auto" w:fill="EAF1DD" w:themeFill="accent3" w:themeFillTint="33"/>
          </w:tcPr>
          <w:p w14:paraId="65195ED9" w14:textId="36A5920B" w:rsidR="00C015A9" w:rsidRPr="003104D0" w:rsidRDefault="00C015A9" w:rsidP="00BF4420">
            <w:pPr>
              <w:jc w:val="left"/>
            </w:pPr>
            <w:r w:rsidRPr="003104D0">
              <w:rPr>
                <w:rFonts w:cs="Arial"/>
                <w:sz w:val="18"/>
                <w:szCs w:val="18"/>
                <w:lang w:eastAsia="en-GB"/>
              </w:rPr>
              <w:t>Breaching copyright</w:t>
            </w:r>
            <w:r w:rsidR="00310398">
              <w:rPr>
                <w:rFonts w:cs="Arial"/>
                <w:sz w:val="18"/>
                <w:szCs w:val="18"/>
                <w:lang w:eastAsia="en-GB"/>
              </w:rPr>
              <w:t>/ inte</w:t>
            </w:r>
            <w:r w:rsidR="00BF4420">
              <w:rPr>
                <w:rFonts w:cs="Arial"/>
                <w:sz w:val="18"/>
                <w:szCs w:val="18"/>
                <w:lang w:eastAsia="en-GB"/>
              </w:rPr>
              <w:t xml:space="preserve">llectual property </w:t>
            </w:r>
            <w:r w:rsidRPr="003104D0">
              <w:rPr>
                <w:rFonts w:cs="Arial"/>
                <w:sz w:val="18"/>
                <w:szCs w:val="18"/>
                <w:lang w:eastAsia="en-GB"/>
              </w:rPr>
              <w:t xml:space="preserve"> or licensing regulations</w:t>
            </w:r>
            <w:r w:rsidR="00BF4420">
              <w:rPr>
                <w:rFonts w:cs="Arial"/>
                <w:sz w:val="18"/>
                <w:szCs w:val="18"/>
                <w:lang w:eastAsia="en-GB"/>
              </w:rPr>
              <w:t xml:space="preserve"> (</w:t>
            </w:r>
            <w:r w:rsidR="000B40A9">
              <w:rPr>
                <w:rFonts w:cs="Arial"/>
                <w:sz w:val="18"/>
                <w:szCs w:val="18"/>
                <w:lang w:eastAsia="en-GB"/>
              </w:rPr>
              <w:t>including through the use of AI systems)</w:t>
            </w:r>
          </w:p>
        </w:tc>
        <w:tc>
          <w:tcPr>
            <w:tcW w:w="868" w:type="dxa"/>
            <w:shd w:val="clear" w:color="auto" w:fill="808080" w:themeFill="background1" w:themeFillShade="80"/>
          </w:tcPr>
          <w:p w14:paraId="19589DB3" w14:textId="77777777" w:rsidR="00C015A9" w:rsidRPr="003104D0" w:rsidRDefault="00C015A9" w:rsidP="00E44429"/>
        </w:tc>
        <w:tc>
          <w:tcPr>
            <w:tcW w:w="868" w:type="dxa"/>
          </w:tcPr>
          <w:p w14:paraId="77A6A0F5" w14:textId="6FD226AF" w:rsidR="00C015A9" w:rsidRPr="003104D0" w:rsidRDefault="00C45B67" w:rsidP="00E44429">
            <w:r>
              <w:t xml:space="preserve">   </w:t>
            </w:r>
            <w:r>
              <w:sym w:font="Wingdings" w:char="F0FC"/>
            </w:r>
          </w:p>
        </w:tc>
        <w:tc>
          <w:tcPr>
            <w:tcW w:w="868" w:type="dxa"/>
          </w:tcPr>
          <w:p w14:paraId="4E79DB67" w14:textId="33ED88C1" w:rsidR="00C015A9" w:rsidRPr="003104D0" w:rsidRDefault="00C45B67" w:rsidP="00E44429">
            <w:r>
              <w:t xml:space="preserve">   </w:t>
            </w:r>
            <w:r>
              <w:sym w:font="Wingdings" w:char="F0FC"/>
            </w:r>
          </w:p>
        </w:tc>
        <w:tc>
          <w:tcPr>
            <w:tcW w:w="869" w:type="dxa"/>
            <w:shd w:val="clear" w:color="auto" w:fill="808080" w:themeFill="background1" w:themeFillShade="80"/>
          </w:tcPr>
          <w:p w14:paraId="33E2D6C2" w14:textId="77777777" w:rsidR="00C015A9" w:rsidRPr="003104D0" w:rsidRDefault="00C015A9" w:rsidP="00E44429"/>
        </w:tc>
        <w:tc>
          <w:tcPr>
            <w:tcW w:w="868" w:type="dxa"/>
          </w:tcPr>
          <w:p w14:paraId="2055B03D" w14:textId="233AF6ED" w:rsidR="00C015A9" w:rsidRPr="003104D0" w:rsidRDefault="00C45B67" w:rsidP="00E44429">
            <w:r>
              <w:t xml:space="preserve">   </w:t>
            </w:r>
            <w:r>
              <w:sym w:font="Wingdings" w:char="F0FC"/>
            </w:r>
          </w:p>
        </w:tc>
        <w:tc>
          <w:tcPr>
            <w:tcW w:w="868" w:type="dxa"/>
          </w:tcPr>
          <w:p w14:paraId="1256CCE2" w14:textId="45244455" w:rsidR="00C015A9" w:rsidRPr="003104D0" w:rsidRDefault="00C45B67" w:rsidP="00E44429">
            <w:r>
              <w:t xml:space="preserve">   </w:t>
            </w:r>
            <w:r>
              <w:sym w:font="Wingdings" w:char="F0FC"/>
            </w:r>
          </w:p>
        </w:tc>
        <w:tc>
          <w:tcPr>
            <w:tcW w:w="868" w:type="dxa"/>
            <w:shd w:val="clear" w:color="auto" w:fill="808080" w:themeFill="background1" w:themeFillShade="80"/>
          </w:tcPr>
          <w:p w14:paraId="26FEC0D6" w14:textId="77777777" w:rsidR="00C015A9" w:rsidRPr="003104D0" w:rsidRDefault="00C015A9" w:rsidP="00E44429"/>
        </w:tc>
        <w:tc>
          <w:tcPr>
            <w:tcW w:w="763" w:type="dxa"/>
            <w:shd w:val="clear" w:color="auto" w:fill="808080" w:themeFill="background1" w:themeFillShade="80"/>
          </w:tcPr>
          <w:p w14:paraId="16389734" w14:textId="77777777" w:rsidR="00C015A9" w:rsidRPr="003104D0" w:rsidRDefault="00C015A9" w:rsidP="00E44429"/>
        </w:tc>
      </w:tr>
      <w:tr w:rsidR="00987474" w:rsidRPr="003104D0" w14:paraId="4C8572D6" w14:textId="77777777" w:rsidTr="00C45B67">
        <w:tc>
          <w:tcPr>
            <w:tcW w:w="3509" w:type="dxa"/>
            <w:shd w:val="clear" w:color="auto" w:fill="DBE5F1" w:themeFill="accent1" w:themeFillTint="33"/>
          </w:tcPr>
          <w:p w14:paraId="615AC39A" w14:textId="77777777" w:rsidR="00C015A9" w:rsidRPr="003104D0" w:rsidRDefault="00C015A9" w:rsidP="00E44429">
            <w:pPr>
              <w:rPr>
                <w:rFonts w:cs="Arial"/>
                <w:sz w:val="18"/>
                <w:szCs w:val="18"/>
                <w:lang w:eastAsia="en-GB"/>
              </w:rPr>
            </w:pPr>
            <w:r w:rsidRPr="003104D0">
              <w:rPr>
                <w:rFonts w:cs="Arial"/>
                <w:sz w:val="18"/>
                <w:szCs w:val="18"/>
                <w:lang w:eastAsia="en-GB"/>
              </w:rPr>
              <w:t>Allowing others to access school network by sharing username and passwords or attempting to access or accessing the school network, using another person’s account.</w:t>
            </w:r>
          </w:p>
        </w:tc>
        <w:tc>
          <w:tcPr>
            <w:tcW w:w="868" w:type="dxa"/>
            <w:shd w:val="clear" w:color="auto" w:fill="808080" w:themeFill="background1" w:themeFillShade="80"/>
          </w:tcPr>
          <w:p w14:paraId="720EC65B" w14:textId="77777777" w:rsidR="00C015A9" w:rsidRPr="003104D0" w:rsidRDefault="00C015A9" w:rsidP="00E44429"/>
        </w:tc>
        <w:tc>
          <w:tcPr>
            <w:tcW w:w="868" w:type="dxa"/>
          </w:tcPr>
          <w:p w14:paraId="3BDC81FA" w14:textId="3163C646" w:rsidR="00C015A9" w:rsidRPr="003104D0" w:rsidRDefault="00C45B67" w:rsidP="00E44429">
            <w:r>
              <w:t xml:space="preserve">  </w:t>
            </w:r>
            <w:r>
              <w:sym w:font="Wingdings" w:char="F0FC"/>
            </w:r>
          </w:p>
        </w:tc>
        <w:tc>
          <w:tcPr>
            <w:tcW w:w="868" w:type="dxa"/>
          </w:tcPr>
          <w:p w14:paraId="15732379" w14:textId="13216236" w:rsidR="00C015A9" w:rsidRPr="003104D0" w:rsidRDefault="00C45B67" w:rsidP="00E44429">
            <w:r>
              <w:t xml:space="preserve">   </w:t>
            </w:r>
            <w:r>
              <w:sym w:font="Wingdings" w:char="F0FC"/>
            </w:r>
          </w:p>
        </w:tc>
        <w:tc>
          <w:tcPr>
            <w:tcW w:w="869" w:type="dxa"/>
            <w:shd w:val="clear" w:color="auto" w:fill="808080" w:themeFill="background1" w:themeFillShade="80"/>
          </w:tcPr>
          <w:p w14:paraId="7D248FA7" w14:textId="77777777" w:rsidR="00C015A9" w:rsidRPr="003104D0" w:rsidRDefault="00C015A9" w:rsidP="00E44429"/>
        </w:tc>
        <w:tc>
          <w:tcPr>
            <w:tcW w:w="868" w:type="dxa"/>
          </w:tcPr>
          <w:p w14:paraId="7EA7EA6E" w14:textId="7EB1F359" w:rsidR="00C015A9" w:rsidRPr="003104D0" w:rsidRDefault="00C45B67" w:rsidP="00E44429">
            <w:r>
              <w:t xml:space="preserve">   </w:t>
            </w:r>
            <w:r>
              <w:sym w:font="Wingdings" w:char="F0FC"/>
            </w:r>
          </w:p>
        </w:tc>
        <w:tc>
          <w:tcPr>
            <w:tcW w:w="868" w:type="dxa"/>
          </w:tcPr>
          <w:p w14:paraId="0AD98C67" w14:textId="50028C19" w:rsidR="00C015A9" w:rsidRPr="003104D0" w:rsidRDefault="00C45B67" w:rsidP="00E44429">
            <w:r>
              <w:t xml:space="preserve">   </w:t>
            </w:r>
            <w:r>
              <w:sym w:font="Wingdings" w:char="F0FC"/>
            </w:r>
          </w:p>
        </w:tc>
        <w:tc>
          <w:tcPr>
            <w:tcW w:w="868" w:type="dxa"/>
            <w:shd w:val="clear" w:color="auto" w:fill="808080" w:themeFill="background1" w:themeFillShade="80"/>
          </w:tcPr>
          <w:p w14:paraId="56EC0A6E" w14:textId="77777777" w:rsidR="00C015A9" w:rsidRPr="003104D0" w:rsidRDefault="00C015A9" w:rsidP="00E44429"/>
        </w:tc>
        <w:tc>
          <w:tcPr>
            <w:tcW w:w="763" w:type="dxa"/>
            <w:shd w:val="clear" w:color="auto" w:fill="808080" w:themeFill="background1" w:themeFillShade="80"/>
          </w:tcPr>
          <w:p w14:paraId="385914F3" w14:textId="77777777" w:rsidR="00C015A9" w:rsidRPr="003104D0" w:rsidRDefault="00C015A9" w:rsidP="00E44429"/>
        </w:tc>
      </w:tr>
      <w:tr w:rsidR="00987474" w:rsidRPr="003104D0" w14:paraId="4678BB45" w14:textId="77777777" w:rsidTr="00C45B67">
        <w:tc>
          <w:tcPr>
            <w:tcW w:w="3509" w:type="dxa"/>
            <w:shd w:val="clear" w:color="auto" w:fill="DBE5F1" w:themeFill="accent1" w:themeFillTint="33"/>
          </w:tcPr>
          <w:p w14:paraId="36935D4D" w14:textId="77777777" w:rsidR="00C015A9" w:rsidRPr="003104D0" w:rsidRDefault="00C015A9" w:rsidP="00162144">
            <w:pPr>
              <w:jc w:val="left"/>
              <w:rPr>
                <w:rFonts w:cs="Arial"/>
                <w:sz w:val="18"/>
                <w:szCs w:val="18"/>
                <w:lang w:eastAsia="en-GB"/>
              </w:rPr>
            </w:pPr>
            <w:r w:rsidRPr="003104D0">
              <w:rPr>
                <w:rFonts w:cs="Arial"/>
                <w:sz w:val="18"/>
                <w:szCs w:val="18"/>
                <w:lang w:eastAsia="en-GB"/>
              </w:rPr>
              <w:lastRenderedPageBreak/>
              <w:t>Sending an e-mail, text or message that is regarded as offensive, harassment or of a bullying nature</w:t>
            </w:r>
          </w:p>
        </w:tc>
        <w:tc>
          <w:tcPr>
            <w:tcW w:w="868" w:type="dxa"/>
            <w:shd w:val="clear" w:color="auto" w:fill="808080" w:themeFill="background1" w:themeFillShade="80"/>
          </w:tcPr>
          <w:p w14:paraId="4E6F197B" w14:textId="77777777" w:rsidR="00C015A9" w:rsidRPr="003104D0" w:rsidRDefault="00C015A9" w:rsidP="00E44429"/>
        </w:tc>
        <w:tc>
          <w:tcPr>
            <w:tcW w:w="868" w:type="dxa"/>
          </w:tcPr>
          <w:p w14:paraId="17315A9A" w14:textId="482D3103" w:rsidR="00C015A9" w:rsidRPr="003104D0" w:rsidRDefault="00C45B67" w:rsidP="00E44429">
            <w:r>
              <w:t xml:space="preserve">   </w:t>
            </w:r>
            <w:r>
              <w:sym w:font="Wingdings" w:char="F0FC"/>
            </w:r>
          </w:p>
        </w:tc>
        <w:tc>
          <w:tcPr>
            <w:tcW w:w="868" w:type="dxa"/>
          </w:tcPr>
          <w:p w14:paraId="5B6D9465" w14:textId="15DF8D05" w:rsidR="00C015A9" w:rsidRPr="003104D0" w:rsidRDefault="00C45B67" w:rsidP="00E44429">
            <w:r>
              <w:t xml:space="preserve">   </w:t>
            </w:r>
            <w:r>
              <w:sym w:font="Wingdings" w:char="F0FC"/>
            </w:r>
          </w:p>
        </w:tc>
        <w:tc>
          <w:tcPr>
            <w:tcW w:w="869" w:type="dxa"/>
          </w:tcPr>
          <w:p w14:paraId="15E2C75A" w14:textId="454162FC" w:rsidR="00C015A9" w:rsidRPr="003104D0" w:rsidRDefault="00C45B67" w:rsidP="00E44429">
            <w:r>
              <w:t xml:space="preserve">   </w:t>
            </w:r>
            <w:r>
              <w:sym w:font="Wingdings" w:char="F0FC"/>
            </w:r>
          </w:p>
        </w:tc>
        <w:tc>
          <w:tcPr>
            <w:tcW w:w="868" w:type="dxa"/>
            <w:shd w:val="clear" w:color="auto" w:fill="808080" w:themeFill="background1" w:themeFillShade="80"/>
          </w:tcPr>
          <w:p w14:paraId="3806874F" w14:textId="77777777" w:rsidR="00C015A9" w:rsidRPr="003104D0" w:rsidRDefault="00C015A9" w:rsidP="00E44429"/>
        </w:tc>
        <w:tc>
          <w:tcPr>
            <w:tcW w:w="868" w:type="dxa"/>
          </w:tcPr>
          <w:p w14:paraId="6D81C3B4" w14:textId="69E512BB" w:rsidR="00C015A9" w:rsidRPr="003104D0" w:rsidRDefault="00C45B67" w:rsidP="00E44429">
            <w:r>
              <w:t xml:space="preserve">   </w:t>
            </w:r>
            <w:r>
              <w:sym w:font="Wingdings" w:char="F0FC"/>
            </w:r>
          </w:p>
        </w:tc>
        <w:tc>
          <w:tcPr>
            <w:tcW w:w="868" w:type="dxa"/>
          </w:tcPr>
          <w:p w14:paraId="263DC0B6" w14:textId="7A3C25DD" w:rsidR="00C015A9" w:rsidRPr="003104D0" w:rsidRDefault="00C45B67" w:rsidP="00E44429">
            <w:r>
              <w:t xml:space="preserve">    </w:t>
            </w:r>
            <w:r>
              <w:sym w:font="Wingdings" w:char="F0FC"/>
            </w:r>
          </w:p>
        </w:tc>
        <w:tc>
          <w:tcPr>
            <w:tcW w:w="763" w:type="dxa"/>
          </w:tcPr>
          <w:p w14:paraId="2A16C462" w14:textId="10094B3D" w:rsidR="00C015A9" w:rsidRPr="003104D0" w:rsidRDefault="00C45B67" w:rsidP="00E44429">
            <w:r>
              <w:t xml:space="preserve">   </w:t>
            </w:r>
            <w:r>
              <w:sym w:font="Wingdings" w:char="F0FC"/>
            </w:r>
          </w:p>
        </w:tc>
      </w:tr>
      <w:tr w:rsidR="00987474" w:rsidRPr="003104D0" w14:paraId="37E30360" w14:textId="77777777" w:rsidTr="00C45B67">
        <w:tc>
          <w:tcPr>
            <w:tcW w:w="3509" w:type="dxa"/>
            <w:shd w:val="clear" w:color="auto" w:fill="DBE5F1" w:themeFill="accent1" w:themeFillTint="33"/>
          </w:tcPr>
          <w:p w14:paraId="20B50D7A" w14:textId="77777777" w:rsidR="00C015A9" w:rsidRPr="003104D0" w:rsidRDefault="00C015A9" w:rsidP="00162144">
            <w:pPr>
              <w:jc w:val="left"/>
              <w:rPr>
                <w:rFonts w:cs="Arial"/>
                <w:sz w:val="18"/>
                <w:szCs w:val="18"/>
                <w:lang w:eastAsia="en-GB"/>
              </w:rPr>
            </w:pPr>
            <w:r w:rsidRPr="003104D0">
              <w:rPr>
                <w:rFonts w:cs="Arial"/>
                <w:sz w:val="18"/>
                <w:szCs w:val="18"/>
                <w:lang w:eastAsia="en-GB"/>
              </w:rPr>
              <w:t>Using personal e-mail/social networking/messaging to carry out digital communications with learners and parents/carers</w:t>
            </w:r>
          </w:p>
        </w:tc>
        <w:tc>
          <w:tcPr>
            <w:tcW w:w="868" w:type="dxa"/>
            <w:shd w:val="clear" w:color="auto" w:fill="808080" w:themeFill="background1" w:themeFillShade="80"/>
          </w:tcPr>
          <w:p w14:paraId="5CD2B8C4" w14:textId="77777777" w:rsidR="00C015A9" w:rsidRPr="003104D0" w:rsidRDefault="00C015A9" w:rsidP="00E44429"/>
        </w:tc>
        <w:tc>
          <w:tcPr>
            <w:tcW w:w="868" w:type="dxa"/>
          </w:tcPr>
          <w:p w14:paraId="1B0720EE" w14:textId="7482B881" w:rsidR="00C015A9" w:rsidRPr="003104D0" w:rsidRDefault="00C45B67" w:rsidP="00E44429">
            <w:r>
              <w:t xml:space="preserve">   </w:t>
            </w:r>
            <w:r>
              <w:sym w:font="Wingdings" w:char="F0FC"/>
            </w:r>
          </w:p>
        </w:tc>
        <w:tc>
          <w:tcPr>
            <w:tcW w:w="868" w:type="dxa"/>
          </w:tcPr>
          <w:p w14:paraId="7B87093F" w14:textId="008C1318" w:rsidR="00C015A9" w:rsidRPr="003104D0" w:rsidRDefault="00C45B67" w:rsidP="00E44429">
            <w:r>
              <w:t xml:space="preserve">    </w:t>
            </w:r>
            <w:r>
              <w:sym w:font="Wingdings" w:char="F0FC"/>
            </w:r>
          </w:p>
        </w:tc>
        <w:tc>
          <w:tcPr>
            <w:tcW w:w="869" w:type="dxa"/>
            <w:shd w:val="clear" w:color="auto" w:fill="808080" w:themeFill="background1" w:themeFillShade="80"/>
          </w:tcPr>
          <w:p w14:paraId="067ABE56" w14:textId="77777777" w:rsidR="00C015A9" w:rsidRPr="003104D0" w:rsidRDefault="00C015A9" w:rsidP="00E44429"/>
        </w:tc>
        <w:tc>
          <w:tcPr>
            <w:tcW w:w="868" w:type="dxa"/>
            <w:shd w:val="clear" w:color="auto" w:fill="808080" w:themeFill="background1" w:themeFillShade="80"/>
          </w:tcPr>
          <w:p w14:paraId="2DE493E1" w14:textId="77777777" w:rsidR="00C015A9" w:rsidRPr="003104D0" w:rsidRDefault="00C015A9" w:rsidP="00E44429"/>
        </w:tc>
        <w:tc>
          <w:tcPr>
            <w:tcW w:w="868" w:type="dxa"/>
          </w:tcPr>
          <w:p w14:paraId="3509DFC7" w14:textId="6A553360" w:rsidR="00C015A9" w:rsidRPr="003104D0" w:rsidRDefault="00C45B67" w:rsidP="00E44429">
            <w:r>
              <w:t xml:space="preserve">   </w:t>
            </w:r>
            <w:r>
              <w:sym w:font="Wingdings" w:char="F0FC"/>
            </w:r>
          </w:p>
        </w:tc>
        <w:tc>
          <w:tcPr>
            <w:tcW w:w="868" w:type="dxa"/>
            <w:shd w:val="clear" w:color="auto" w:fill="808080" w:themeFill="background1" w:themeFillShade="80"/>
          </w:tcPr>
          <w:p w14:paraId="56DAA23E" w14:textId="77777777" w:rsidR="00C015A9" w:rsidRPr="003104D0" w:rsidRDefault="00C015A9" w:rsidP="00E44429"/>
        </w:tc>
        <w:tc>
          <w:tcPr>
            <w:tcW w:w="763" w:type="dxa"/>
            <w:shd w:val="clear" w:color="auto" w:fill="808080" w:themeFill="background1" w:themeFillShade="80"/>
          </w:tcPr>
          <w:p w14:paraId="1C8F1345" w14:textId="77777777" w:rsidR="00C015A9" w:rsidRPr="003104D0" w:rsidRDefault="00C015A9" w:rsidP="00E44429"/>
        </w:tc>
      </w:tr>
      <w:tr w:rsidR="00987474" w:rsidRPr="003104D0" w14:paraId="6D440D4F" w14:textId="77777777" w:rsidTr="00C45B67">
        <w:tc>
          <w:tcPr>
            <w:tcW w:w="3509" w:type="dxa"/>
            <w:shd w:val="clear" w:color="auto" w:fill="DBE5F1" w:themeFill="accent1" w:themeFillTint="33"/>
          </w:tcPr>
          <w:p w14:paraId="1B055464" w14:textId="77777777" w:rsidR="00C015A9" w:rsidRPr="003104D0" w:rsidRDefault="00C015A9" w:rsidP="00162144">
            <w:pPr>
              <w:jc w:val="left"/>
              <w:rPr>
                <w:rFonts w:cs="Arial"/>
                <w:sz w:val="18"/>
                <w:szCs w:val="18"/>
                <w:lang w:eastAsia="en-GB"/>
              </w:rPr>
            </w:pPr>
            <w:r w:rsidRPr="003104D0">
              <w:rPr>
                <w:rFonts w:cs="Arial"/>
                <w:sz w:val="18"/>
                <w:szCs w:val="18"/>
                <w:lang w:eastAsia="en-GB"/>
              </w:rPr>
              <w:t>Inappropriate personal use of the digital technologies e.g. social media / personal e-mail</w:t>
            </w:r>
          </w:p>
        </w:tc>
        <w:tc>
          <w:tcPr>
            <w:tcW w:w="868" w:type="dxa"/>
            <w:shd w:val="clear" w:color="auto" w:fill="808080" w:themeFill="background1" w:themeFillShade="80"/>
          </w:tcPr>
          <w:p w14:paraId="368343FD" w14:textId="77777777" w:rsidR="00C015A9" w:rsidRPr="003104D0" w:rsidRDefault="00C015A9" w:rsidP="00E44429"/>
        </w:tc>
        <w:tc>
          <w:tcPr>
            <w:tcW w:w="868" w:type="dxa"/>
          </w:tcPr>
          <w:p w14:paraId="64D41B92" w14:textId="143A02B2" w:rsidR="00C015A9" w:rsidRPr="003104D0" w:rsidRDefault="00C45B67" w:rsidP="00E44429">
            <w:r>
              <w:t xml:space="preserve">   </w:t>
            </w:r>
            <w:r>
              <w:sym w:font="Wingdings" w:char="F0FC"/>
            </w:r>
          </w:p>
        </w:tc>
        <w:tc>
          <w:tcPr>
            <w:tcW w:w="868" w:type="dxa"/>
          </w:tcPr>
          <w:p w14:paraId="3832A800" w14:textId="31B32ACF" w:rsidR="00C015A9" w:rsidRPr="003104D0" w:rsidRDefault="00C45B67" w:rsidP="00E44429">
            <w:r>
              <w:t xml:space="preserve">   </w:t>
            </w:r>
            <w:r>
              <w:sym w:font="Wingdings" w:char="F0FC"/>
            </w:r>
          </w:p>
        </w:tc>
        <w:tc>
          <w:tcPr>
            <w:tcW w:w="869" w:type="dxa"/>
            <w:shd w:val="clear" w:color="auto" w:fill="808080" w:themeFill="background1" w:themeFillShade="80"/>
          </w:tcPr>
          <w:p w14:paraId="0A63DA6D" w14:textId="77777777" w:rsidR="00C015A9" w:rsidRPr="003104D0" w:rsidRDefault="00C015A9" w:rsidP="00E44429"/>
        </w:tc>
        <w:tc>
          <w:tcPr>
            <w:tcW w:w="868" w:type="dxa"/>
            <w:shd w:val="clear" w:color="auto" w:fill="808080" w:themeFill="background1" w:themeFillShade="80"/>
          </w:tcPr>
          <w:p w14:paraId="33BF3395" w14:textId="77777777" w:rsidR="00C015A9" w:rsidRPr="003104D0" w:rsidRDefault="00C015A9" w:rsidP="00E44429"/>
        </w:tc>
        <w:tc>
          <w:tcPr>
            <w:tcW w:w="868" w:type="dxa"/>
          </w:tcPr>
          <w:p w14:paraId="492AA682" w14:textId="4F1DAF87" w:rsidR="00C015A9" w:rsidRPr="003104D0" w:rsidRDefault="00C45B67" w:rsidP="00E44429">
            <w:r>
              <w:t xml:space="preserve">    </w:t>
            </w:r>
            <w:r>
              <w:sym w:font="Wingdings" w:char="F0FC"/>
            </w:r>
          </w:p>
        </w:tc>
        <w:tc>
          <w:tcPr>
            <w:tcW w:w="868" w:type="dxa"/>
            <w:shd w:val="clear" w:color="auto" w:fill="808080" w:themeFill="background1" w:themeFillShade="80"/>
          </w:tcPr>
          <w:p w14:paraId="044298BB" w14:textId="77777777" w:rsidR="00C015A9" w:rsidRPr="003104D0" w:rsidRDefault="00C015A9" w:rsidP="00E44429"/>
        </w:tc>
        <w:tc>
          <w:tcPr>
            <w:tcW w:w="763" w:type="dxa"/>
            <w:shd w:val="clear" w:color="auto" w:fill="808080" w:themeFill="background1" w:themeFillShade="80"/>
          </w:tcPr>
          <w:p w14:paraId="09E9E6B3" w14:textId="77777777" w:rsidR="00C015A9" w:rsidRPr="003104D0" w:rsidRDefault="00C015A9" w:rsidP="00E44429"/>
        </w:tc>
      </w:tr>
      <w:tr w:rsidR="00987474" w:rsidRPr="003104D0" w14:paraId="2453FC27" w14:textId="77777777" w:rsidTr="00C45B67">
        <w:tc>
          <w:tcPr>
            <w:tcW w:w="3509" w:type="dxa"/>
            <w:shd w:val="clear" w:color="auto" w:fill="DBE5F1" w:themeFill="accent1" w:themeFillTint="33"/>
          </w:tcPr>
          <w:p w14:paraId="66BF76F3" w14:textId="77777777" w:rsidR="00C015A9" w:rsidRPr="003104D0" w:rsidRDefault="00C015A9" w:rsidP="00162144">
            <w:pPr>
              <w:jc w:val="left"/>
              <w:rPr>
                <w:rFonts w:cs="Arial"/>
                <w:sz w:val="18"/>
                <w:szCs w:val="18"/>
                <w:lang w:eastAsia="en-GB"/>
              </w:rPr>
            </w:pPr>
            <w:r w:rsidRPr="003104D0">
              <w:rPr>
                <w:rFonts w:cs="Arial"/>
                <w:sz w:val="18"/>
                <w:szCs w:val="18"/>
                <w:lang w:eastAsia="en-GB"/>
              </w:rPr>
              <w:t>Careless use of personal data, e.g. displaying, holding or transferring data in an insecure manner</w:t>
            </w:r>
          </w:p>
        </w:tc>
        <w:tc>
          <w:tcPr>
            <w:tcW w:w="868" w:type="dxa"/>
            <w:shd w:val="clear" w:color="auto" w:fill="808080" w:themeFill="background1" w:themeFillShade="80"/>
          </w:tcPr>
          <w:p w14:paraId="5A432DCE" w14:textId="77777777" w:rsidR="00C015A9" w:rsidRPr="003104D0" w:rsidRDefault="00C015A9" w:rsidP="00E44429"/>
        </w:tc>
        <w:tc>
          <w:tcPr>
            <w:tcW w:w="868" w:type="dxa"/>
          </w:tcPr>
          <w:p w14:paraId="5E411665" w14:textId="44F17659" w:rsidR="00C015A9" w:rsidRPr="003104D0" w:rsidRDefault="00C45B67" w:rsidP="00E44429">
            <w:r>
              <w:t xml:space="preserve">   </w:t>
            </w:r>
            <w:r>
              <w:sym w:font="Wingdings" w:char="F0FC"/>
            </w:r>
          </w:p>
        </w:tc>
        <w:tc>
          <w:tcPr>
            <w:tcW w:w="868" w:type="dxa"/>
          </w:tcPr>
          <w:p w14:paraId="02050360" w14:textId="2A131AE2" w:rsidR="00C015A9" w:rsidRPr="003104D0" w:rsidRDefault="00C45B67" w:rsidP="00E44429">
            <w:r>
              <w:t xml:space="preserve">   </w:t>
            </w:r>
            <w:r>
              <w:sym w:font="Wingdings" w:char="F0FC"/>
            </w:r>
          </w:p>
        </w:tc>
        <w:tc>
          <w:tcPr>
            <w:tcW w:w="869" w:type="dxa"/>
            <w:shd w:val="clear" w:color="auto" w:fill="808080" w:themeFill="background1" w:themeFillShade="80"/>
          </w:tcPr>
          <w:p w14:paraId="155F35D2" w14:textId="77777777" w:rsidR="00C015A9" w:rsidRPr="003104D0" w:rsidRDefault="00C015A9" w:rsidP="00E44429"/>
        </w:tc>
        <w:tc>
          <w:tcPr>
            <w:tcW w:w="868" w:type="dxa"/>
            <w:shd w:val="clear" w:color="auto" w:fill="808080" w:themeFill="background1" w:themeFillShade="80"/>
          </w:tcPr>
          <w:p w14:paraId="00A078C3" w14:textId="77777777" w:rsidR="00C015A9" w:rsidRPr="003104D0" w:rsidRDefault="00C015A9" w:rsidP="00E44429"/>
        </w:tc>
        <w:tc>
          <w:tcPr>
            <w:tcW w:w="868" w:type="dxa"/>
          </w:tcPr>
          <w:p w14:paraId="27456F30" w14:textId="08BDC4C7" w:rsidR="00C015A9" w:rsidRPr="003104D0" w:rsidRDefault="00C45B67" w:rsidP="00E44429">
            <w:r>
              <w:t xml:space="preserve">    </w:t>
            </w:r>
            <w:r>
              <w:sym w:font="Wingdings" w:char="F0FC"/>
            </w:r>
          </w:p>
        </w:tc>
        <w:tc>
          <w:tcPr>
            <w:tcW w:w="868" w:type="dxa"/>
            <w:shd w:val="clear" w:color="auto" w:fill="808080" w:themeFill="background1" w:themeFillShade="80"/>
          </w:tcPr>
          <w:p w14:paraId="2DC74D92" w14:textId="77777777" w:rsidR="00C015A9" w:rsidRPr="003104D0" w:rsidRDefault="00C015A9" w:rsidP="00E44429"/>
        </w:tc>
        <w:tc>
          <w:tcPr>
            <w:tcW w:w="763" w:type="dxa"/>
            <w:shd w:val="clear" w:color="auto" w:fill="808080" w:themeFill="background1" w:themeFillShade="80"/>
          </w:tcPr>
          <w:p w14:paraId="51F7A3CE" w14:textId="77777777" w:rsidR="00C015A9" w:rsidRPr="003104D0" w:rsidRDefault="00C015A9" w:rsidP="00E44429"/>
        </w:tc>
      </w:tr>
      <w:tr w:rsidR="00987474" w:rsidRPr="003104D0" w14:paraId="5EA78FFC" w14:textId="77777777" w:rsidTr="00C45B67">
        <w:tc>
          <w:tcPr>
            <w:tcW w:w="3509" w:type="dxa"/>
            <w:shd w:val="clear" w:color="auto" w:fill="DBE5F1" w:themeFill="accent1" w:themeFillTint="33"/>
          </w:tcPr>
          <w:p w14:paraId="44FD2BF3" w14:textId="77777777" w:rsidR="00C015A9" w:rsidRPr="003104D0" w:rsidRDefault="00C015A9" w:rsidP="00162144">
            <w:pPr>
              <w:jc w:val="left"/>
              <w:rPr>
                <w:rFonts w:cs="Arial"/>
                <w:sz w:val="18"/>
                <w:szCs w:val="18"/>
                <w:lang w:eastAsia="en-GB"/>
              </w:rPr>
            </w:pPr>
            <w:r w:rsidRPr="003104D0">
              <w:rPr>
                <w:rFonts w:cs="Arial"/>
                <w:sz w:val="18"/>
                <w:szCs w:val="18"/>
                <w:lang w:eastAsia="en-GB"/>
              </w:rPr>
              <w:t>Actions which could compromise the staff member’s professional standing</w:t>
            </w:r>
          </w:p>
        </w:tc>
        <w:tc>
          <w:tcPr>
            <w:tcW w:w="868" w:type="dxa"/>
            <w:shd w:val="clear" w:color="auto" w:fill="808080" w:themeFill="background1" w:themeFillShade="80"/>
          </w:tcPr>
          <w:p w14:paraId="3F8BE391" w14:textId="77777777" w:rsidR="00C015A9" w:rsidRPr="003104D0" w:rsidRDefault="00C015A9" w:rsidP="00E44429"/>
        </w:tc>
        <w:tc>
          <w:tcPr>
            <w:tcW w:w="868" w:type="dxa"/>
          </w:tcPr>
          <w:p w14:paraId="74A606CB" w14:textId="4191235D" w:rsidR="00C015A9" w:rsidRPr="003104D0" w:rsidRDefault="00C45B67" w:rsidP="00E44429">
            <w:r>
              <w:t xml:space="preserve">   </w:t>
            </w:r>
            <w:r>
              <w:sym w:font="Wingdings" w:char="F0FC"/>
            </w:r>
          </w:p>
        </w:tc>
        <w:tc>
          <w:tcPr>
            <w:tcW w:w="868" w:type="dxa"/>
          </w:tcPr>
          <w:p w14:paraId="205F80C6" w14:textId="3A4CD131" w:rsidR="00C015A9" w:rsidRPr="003104D0" w:rsidRDefault="00C45B67" w:rsidP="00E44429">
            <w:r>
              <w:t xml:space="preserve">   </w:t>
            </w:r>
            <w:r>
              <w:sym w:font="Wingdings" w:char="F0FC"/>
            </w:r>
          </w:p>
        </w:tc>
        <w:tc>
          <w:tcPr>
            <w:tcW w:w="869" w:type="dxa"/>
            <w:shd w:val="clear" w:color="auto" w:fill="808080" w:themeFill="background1" w:themeFillShade="80"/>
          </w:tcPr>
          <w:p w14:paraId="0ADBFC7B" w14:textId="77777777" w:rsidR="00C015A9" w:rsidRPr="003104D0" w:rsidRDefault="00C015A9" w:rsidP="00E44429"/>
        </w:tc>
        <w:tc>
          <w:tcPr>
            <w:tcW w:w="868" w:type="dxa"/>
            <w:shd w:val="clear" w:color="auto" w:fill="808080" w:themeFill="background1" w:themeFillShade="80"/>
          </w:tcPr>
          <w:p w14:paraId="3471B847" w14:textId="77777777" w:rsidR="00C015A9" w:rsidRPr="003104D0" w:rsidRDefault="00C015A9" w:rsidP="00E44429"/>
        </w:tc>
        <w:tc>
          <w:tcPr>
            <w:tcW w:w="868" w:type="dxa"/>
          </w:tcPr>
          <w:p w14:paraId="09B73B1C" w14:textId="0B6B18D6" w:rsidR="00C015A9" w:rsidRPr="003104D0" w:rsidRDefault="00C45B67" w:rsidP="00E44429">
            <w:r>
              <w:t xml:space="preserve">   </w:t>
            </w:r>
            <w:r>
              <w:sym w:font="Wingdings" w:char="F0FC"/>
            </w:r>
          </w:p>
        </w:tc>
        <w:tc>
          <w:tcPr>
            <w:tcW w:w="868" w:type="dxa"/>
            <w:shd w:val="clear" w:color="auto" w:fill="808080" w:themeFill="background1" w:themeFillShade="80"/>
          </w:tcPr>
          <w:p w14:paraId="5563674E" w14:textId="77777777" w:rsidR="00C015A9" w:rsidRPr="003104D0" w:rsidRDefault="00C015A9" w:rsidP="00E44429"/>
        </w:tc>
        <w:tc>
          <w:tcPr>
            <w:tcW w:w="763" w:type="dxa"/>
            <w:shd w:val="clear" w:color="auto" w:fill="808080" w:themeFill="background1" w:themeFillShade="80"/>
          </w:tcPr>
          <w:p w14:paraId="617EF5C6" w14:textId="77777777" w:rsidR="00C015A9" w:rsidRPr="003104D0" w:rsidRDefault="00C015A9" w:rsidP="00E44429"/>
        </w:tc>
      </w:tr>
      <w:tr w:rsidR="00987474" w:rsidRPr="003104D0" w14:paraId="794F7A9C" w14:textId="77777777" w:rsidTr="00C45B67">
        <w:tc>
          <w:tcPr>
            <w:tcW w:w="3509" w:type="dxa"/>
            <w:shd w:val="clear" w:color="auto" w:fill="DBE5F1" w:themeFill="accent1" w:themeFillTint="33"/>
          </w:tcPr>
          <w:p w14:paraId="5D4B9554" w14:textId="77777777" w:rsidR="00C015A9" w:rsidRPr="003104D0" w:rsidRDefault="00C015A9" w:rsidP="00162144">
            <w:pPr>
              <w:jc w:val="left"/>
              <w:rPr>
                <w:rFonts w:cs="Arial"/>
                <w:sz w:val="18"/>
                <w:szCs w:val="18"/>
                <w:lang w:eastAsia="en-GB"/>
              </w:rPr>
            </w:pPr>
            <w:r w:rsidRPr="003104D0">
              <w:rPr>
                <w:rFonts w:cs="Arial"/>
                <w:sz w:val="18"/>
                <w:szCs w:val="18"/>
                <w:lang w:eastAsia="en-GB"/>
              </w:rPr>
              <w:t>Actions which could bring the school into disrepute or breach the integrity or the ethos of the school.</w:t>
            </w:r>
          </w:p>
        </w:tc>
        <w:tc>
          <w:tcPr>
            <w:tcW w:w="868" w:type="dxa"/>
            <w:shd w:val="clear" w:color="auto" w:fill="808080" w:themeFill="background1" w:themeFillShade="80"/>
          </w:tcPr>
          <w:p w14:paraId="37ACAF1A" w14:textId="77777777" w:rsidR="00C015A9" w:rsidRPr="003104D0" w:rsidRDefault="00C015A9" w:rsidP="00E44429"/>
        </w:tc>
        <w:tc>
          <w:tcPr>
            <w:tcW w:w="868" w:type="dxa"/>
          </w:tcPr>
          <w:p w14:paraId="76C64E63" w14:textId="7A22A77A" w:rsidR="00C015A9" w:rsidRPr="003104D0" w:rsidRDefault="00C45B67" w:rsidP="00E44429">
            <w:r>
              <w:t xml:space="preserve">   </w:t>
            </w:r>
            <w:r>
              <w:sym w:font="Wingdings" w:char="F0FC"/>
            </w:r>
          </w:p>
        </w:tc>
        <w:tc>
          <w:tcPr>
            <w:tcW w:w="868" w:type="dxa"/>
          </w:tcPr>
          <w:p w14:paraId="30BA12EB" w14:textId="51116941" w:rsidR="00C015A9" w:rsidRPr="003104D0" w:rsidRDefault="00C45B67" w:rsidP="00E44429">
            <w:r>
              <w:t xml:space="preserve">   </w:t>
            </w:r>
            <w:r>
              <w:sym w:font="Wingdings" w:char="F0FC"/>
            </w:r>
          </w:p>
        </w:tc>
        <w:tc>
          <w:tcPr>
            <w:tcW w:w="869" w:type="dxa"/>
            <w:shd w:val="clear" w:color="auto" w:fill="808080" w:themeFill="background1" w:themeFillShade="80"/>
          </w:tcPr>
          <w:p w14:paraId="6D748B06" w14:textId="77777777" w:rsidR="00C015A9" w:rsidRPr="003104D0" w:rsidRDefault="00C015A9" w:rsidP="00E44429"/>
        </w:tc>
        <w:tc>
          <w:tcPr>
            <w:tcW w:w="868" w:type="dxa"/>
            <w:shd w:val="clear" w:color="auto" w:fill="808080" w:themeFill="background1" w:themeFillShade="80"/>
          </w:tcPr>
          <w:p w14:paraId="2B06543A" w14:textId="77777777" w:rsidR="00C015A9" w:rsidRPr="003104D0" w:rsidRDefault="00C015A9" w:rsidP="00E44429"/>
        </w:tc>
        <w:tc>
          <w:tcPr>
            <w:tcW w:w="868" w:type="dxa"/>
          </w:tcPr>
          <w:p w14:paraId="2CD9F00A" w14:textId="6F8DFEC5" w:rsidR="00C015A9" w:rsidRPr="003104D0" w:rsidRDefault="00C45B67" w:rsidP="00E44429">
            <w:r>
              <w:t xml:space="preserve">   </w:t>
            </w:r>
            <w:r>
              <w:sym w:font="Wingdings" w:char="F0FC"/>
            </w:r>
          </w:p>
        </w:tc>
        <w:tc>
          <w:tcPr>
            <w:tcW w:w="868" w:type="dxa"/>
            <w:shd w:val="clear" w:color="auto" w:fill="808080" w:themeFill="background1" w:themeFillShade="80"/>
          </w:tcPr>
          <w:p w14:paraId="3FDA8799" w14:textId="77777777" w:rsidR="00C015A9" w:rsidRPr="003104D0" w:rsidRDefault="00C015A9" w:rsidP="00E44429"/>
        </w:tc>
        <w:tc>
          <w:tcPr>
            <w:tcW w:w="763" w:type="dxa"/>
            <w:shd w:val="clear" w:color="auto" w:fill="808080" w:themeFill="background1" w:themeFillShade="80"/>
          </w:tcPr>
          <w:p w14:paraId="3D90DBDD" w14:textId="77777777" w:rsidR="00C015A9" w:rsidRPr="003104D0" w:rsidRDefault="00C015A9" w:rsidP="00E44429"/>
        </w:tc>
      </w:tr>
      <w:tr w:rsidR="00987474" w:rsidRPr="003104D0" w14:paraId="077299A9" w14:textId="77777777" w:rsidTr="00C45B67">
        <w:tc>
          <w:tcPr>
            <w:tcW w:w="3509" w:type="dxa"/>
            <w:shd w:val="clear" w:color="auto" w:fill="DBE5F1" w:themeFill="accent1" w:themeFillTint="33"/>
          </w:tcPr>
          <w:p w14:paraId="791F9DE4" w14:textId="77777777" w:rsidR="00C015A9" w:rsidRPr="003104D0" w:rsidRDefault="00C015A9" w:rsidP="00162144">
            <w:pPr>
              <w:jc w:val="left"/>
              <w:rPr>
                <w:rFonts w:cs="Arial"/>
                <w:sz w:val="18"/>
                <w:szCs w:val="18"/>
                <w:lang w:eastAsia="en-GB"/>
              </w:rPr>
            </w:pPr>
            <w:r w:rsidRPr="003104D0">
              <w:rPr>
                <w:rFonts w:cs="Arial"/>
                <w:sz w:val="18"/>
                <w:szCs w:val="18"/>
                <w:lang w:eastAsia="en-GB"/>
              </w:rPr>
              <w:t>Failing to report incidents whether caused by deliberate or accidental actions</w:t>
            </w:r>
          </w:p>
        </w:tc>
        <w:tc>
          <w:tcPr>
            <w:tcW w:w="868" w:type="dxa"/>
            <w:shd w:val="clear" w:color="auto" w:fill="808080" w:themeFill="background1" w:themeFillShade="80"/>
          </w:tcPr>
          <w:p w14:paraId="4CF93155" w14:textId="77777777" w:rsidR="00C015A9" w:rsidRPr="003104D0" w:rsidRDefault="00C015A9" w:rsidP="00E44429"/>
        </w:tc>
        <w:tc>
          <w:tcPr>
            <w:tcW w:w="868" w:type="dxa"/>
          </w:tcPr>
          <w:p w14:paraId="0EE66D50" w14:textId="39E1031A" w:rsidR="00C015A9" w:rsidRPr="003104D0" w:rsidRDefault="00C45B67" w:rsidP="00E44429">
            <w:r>
              <w:t xml:space="preserve">   </w:t>
            </w:r>
            <w:r>
              <w:sym w:font="Wingdings" w:char="F0FC"/>
            </w:r>
          </w:p>
        </w:tc>
        <w:tc>
          <w:tcPr>
            <w:tcW w:w="868" w:type="dxa"/>
          </w:tcPr>
          <w:p w14:paraId="38FC4AF6" w14:textId="700D6937" w:rsidR="00C015A9" w:rsidRPr="003104D0" w:rsidRDefault="00C45B67" w:rsidP="00E44429">
            <w:r>
              <w:t xml:space="preserve">   </w:t>
            </w:r>
            <w:r>
              <w:sym w:font="Wingdings" w:char="F0FC"/>
            </w:r>
          </w:p>
        </w:tc>
        <w:tc>
          <w:tcPr>
            <w:tcW w:w="869" w:type="dxa"/>
            <w:shd w:val="clear" w:color="auto" w:fill="808080" w:themeFill="background1" w:themeFillShade="80"/>
          </w:tcPr>
          <w:p w14:paraId="41D4A259" w14:textId="77777777" w:rsidR="00C015A9" w:rsidRPr="003104D0" w:rsidRDefault="00C015A9" w:rsidP="00E44429"/>
        </w:tc>
        <w:tc>
          <w:tcPr>
            <w:tcW w:w="868" w:type="dxa"/>
            <w:shd w:val="clear" w:color="auto" w:fill="808080" w:themeFill="background1" w:themeFillShade="80"/>
          </w:tcPr>
          <w:p w14:paraId="15650827" w14:textId="77777777" w:rsidR="00C015A9" w:rsidRPr="003104D0" w:rsidRDefault="00C015A9" w:rsidP="00E44429"/>
        </w:tc>
        <w:tc>
          <w:tcPr>
            <w:tcW w:w="868" w:type="dxa"/>
          </w:tcPr>
          <w:p w14:paraId="5FF66F25" w14:textId="15BE5699" w:rsidR="00C015A9" w:rsidRPr="003104D0" w:rsidRDefault="00C45B67" w:rsidP="00E44429">
            <w:r>
              <w:t xml:space="preserve">   </w:t>
            </w:r>
            <w:r>
              <w:sym w:font="Wingdings" w:char="F0FC"/>
            </w:r>
          </w:p>
        </w:tc>
        <w:tc>
          <w:tcPr>
            <w:tcW w:w="868" w:type="dxa"/>
            <w:shd w:val="clear" w:color="auto" w:fill="808080" w:themeFill="background1" w:themeFillShade="80"/>
          </w:tcPr>
          <w:p w14:paraId="0C12DA60" w14:textId="77777777" w:rsidR="00C015A9" w:rsidRPr="003104D0" w:rsidRDefault="00C015A9" w:rsidP="00E44429"/>
        </w:tc>
        <w:tc>
          <w:tcPr>
            <w:tcW w:w="763" w:type="dxa"/>
            <w:shd w:val="clear" w:color="auto" w:fill="808080" w:themeFill="background1" w:themeFillShade="80"/>
          </w:tcPr>
          <w:p w14:paraId="4A5058FC" w14:textId="77777777" w:rsidR="00C015A9" w:rsidRPr="003104D0" w:rsidRDefault="00C015A9" w:rsidP="00E44429"/>
        </w:tc>
      </w:tr>
      <w:tr w:rsidR="00987474" w:rsidRPr="003104D0" w14:paraId="6408C0FC" w14:textId="77777777" w:rsidTr="00C45B67">
        <w:tc>
          <w:tcPr>
            <w:tcW w:w="3509" w:type="dxa"/>
            <w:shd w:val="clear" w:color="auto" w:fill="DBE5F1" w:themeFill="accent1" w:themeFillTint="33"/>
          </w:tcPr>
          <w:p w14:paraId="527DA144" w14:textId="77777777" w:rsidR="00C015A9" w:rsidRPr="003104D0" w:rsidRDefault="00C015A9" w:rsidP="00162144">
            <w:pPr>
              <w:jc w:val="left"/>
              <w:rPr>
                <w:rFonts w:cs="Arial"/>
                <w:sz w:val="18"/>
                <w:szCs w:val="18"/>
                <w:lang w:eastAsia="en-GB"/>
              </w:rPr>
            </w:pPr>
            <w:r w:rsidRPr="003104D0">
              <w:rPr>
                <w:rFonts w:cs="Arial"/>
                <w:sz w:val="18"/>
                <w:szCs w:val="18"/>
                <w:lang w:eastAsia="en-GB"/>
              </w:rPr>
              <w:t>Continued infringements of the above, following previous warnings or sanctions.</w:t>
            </w:r>
          </w:p>
        </w:tc>
        <w:tc>
          <w:tcPr>
            <w:tcW w:w="868" w:type="dxa"/>
            <w:shd w:val="clear" w:color="auto" w:fill="808080" w:themeFill="background1" w:themeFillShade="80"/>
          </w:tcPr>
          <w:p w14:paraId="38A0825F" w14:textId="77777777" w:rsidR="00C015A9" w:rsidRPr="003104D0" w:rsidRDefault="00C015A9" w:rsidP="00E44429"/>
        </w:tc>
        <w:tc>
          <w:tcPr>
            <w:tcW w:w="868" w:type="dxa"/>
          </w:tcPr>
          <w:p w14:paraId="00B65A18" w14:textId="22C993D8" w:rsidR="00C015A9" w:rsidRPr="003104D0" w:rsidRDefault="00C45B67" w:rsidP="00E44429">
            <w:r>
              <w:t xml:space="preserve">   </w:t>
            </w:r>
            <w:r>
              <w:sym w:font="Wingdings" w:char="F0FC"/>
            </w:r>
          </w:p>
        </w:tc>
        <w:tc>
          <w:tcPr>
            <w:tcW w:w="868" w:type="dxa"/>
          </w:tcPr>
          <w:p w14:paraId="6EAB0D8D" w14:textId="4C99069E" w:rsidR="00C015A9" w:rsidRPr="003104D0" w:rsidRDefault="00C45B67" w:rsidP="00E44429">
            <w:r>
              <w:t xml:space="preserve">   </w:t>
            </w:r>
            <w:r>
              <w:sym w:font="Wingdings" w:char="F0FC"/>
            </w:r>
          </w:p>
        </w:tc>
        <w:tc>
          <w:tcPr>
            <w:tcW w:w="869" w:type="dxa"/>
            <w:shd w:val="clear" w:color="auto" w:fill="808080" w:themeFill="background1" w:themeFillShade="80"/>
          </w:tcPr>
          <w:p w14:paraId="3333DB54" w14:textId="77777777" w:rsidR="00C015A9" w:rsidRPr="003104D0" w:rsidRDefault="00C015A9" w:rsidP="00E44429"/>
        </w:tc>
        <w:tc>
          <w:tcPr>
            <w:tcW w:w="868" w:type="dxa"/>
            <w:shd w:val="clear" w:color="auto" w:fill="808080" w:themeFill="background1" w:themeFillShade="80"/>
          </w:tcPr>
          <w:p w14:paraId="6771E354" w14:textId="77777777" w:rsidR="00C015A9" w:rsidRPr="003104D0" w:rsidRDefault="00C015A9" w:rsidP="00E44429"/>
        </w:tc>
        <w:tc>
          <w:tcPr>
            <w:tcW w:w="868" w:type="dxa"/>
          </w:tcPr>
          <w:p w14:paraId="172B081A" w14:textId="071EBB92" w:rsidR="00C015A9" w:rsidRPr="003104D0" w:rsidRDefault="00C45B67" w:rsidP="00E44429">
            <w:r>
              <w:t xml:space="preserve">   </w:t>
            </w:r>
            <w:r>
              <w:sym w:font="Wingdings" w:char="F0FC"/>
            </w:r>
          </w:p>
        </w:tc>
        <w:tc>
          <w:tcPr>
            <w:tcW w:w="868" w:type="dxa"/>
            <w:shd w:val="clear" w:color="auto" w:fill="808080" w:themeFill="background1" w:themeFillShade="80"/>
          </w:tcPr>
          <w:p w14:paraId="68E28736" w14:textId="77777777" w:rsidR="00C015A9" w:rsidRPr="003104D0" w:rsidRDefault="00C015A9" w:rsidP="00E44429"/>
        </w:tc>
        <w:tc>
          <w:tcPr>
            <w:tcW w:w="763" w:type="dxa"/>
          </w:tcPr>
          <w:p w14:paraId="556A248B" w14:textId="2F48A4D3" w:rsidR="00C015A9" w:rsidRPr="003104D0" w:rsidRDefault="00C45B67" w:rsidP="00E44429">
            <w:r>
              <w:t xml:space="preserve">   </w:t>
            </w:r>
            <w:r>
              <w:sym w:font="Wingdings" w:char="F0FC"/>
            </w:r>
          </w:p>
        </w:tc>
      </w:tr>
    </w:tbl>
    <w:p w14:paraId="3EE0713E" w14:textId="77777777" w:rsidR="00C015A9" w:rsidRDefault="00C015A9" w:rsidP="00C015A9"/>
    <w:p w14:paraId="5F56E3FC" w14:textId="77777777" w:rsidR="00D6299F" w:rsidRDefault="00D6299F" w:rsidP="00651DD5">
      <w:pPr>
        <w:pStyle w:val="Heading1"/>
      </w:pPr>
      <w:bookmarkStart w:id="73" w:name="_Toc189230415"/>
      <w:r>
        <w:t xml:space="preserve">The use of </w:t>
      </w:r>
      <w:r w:rsidRPr="23957D7C">
        <w:t xml:space="preserve">Artificial Intelligence </w:t>
      </w:r>
      <w:r>
        <w:t xml:space="preserve">(AI) systems </w:t>
      </w:r>
      <w:r w:rsidRPr="23957D7C">
        <w:t>in School</w:t>
      </w:r>
      <w:bookmarkEnd w:id="73"/>
    </w:p>
    <w:p w14:paraId="5F7ED5E9" w14:textId="157EB215" w:rsidR="00D6299F" w:rsidRDefault="00D6299F" w:rsidP="007852B3">
      <w:r>
        <w:t>As Generative Artificial Intelligence</w:t>
      </w:r>
      <w:r w:rsidRPr="002140E8">
        <w:t xml:space="preserve"> </w:t>
      </w:r>
      <w:r>
        <w:t xml:space="preserve">(gen </w:t>
      </w:r>
      <w:r w:rsidRPr="002140E8">
        <w:t>AI</w:t>
      </w:r>
      <w:r>
        <w:t>)</w:t>
      </w:r>
      <w:r w:rsidRPr="002140E8">
        <w:t xml:space="preserve"> continues to advance and influence the world we live </w:t>
      </w:r>
      <w:r w:rsidR="00C45B67" w:rsidRPr="002140E8">
        <w:t>i</w:t>
      </w:r>
      <w:r w:rsidR="00C45B67">
        <w:t>n</w:t>
      </w:r>
      <w:r w:rsidR="00C45B67" w:rsidRPr="002140E8">
        <w:t>,</w:t>
      </w:r>
      <w:r>
        <w:t xml:space="preserve"> its role </w:t>
      </w:r>
      <w:r w:rsidRPr="002140E8">
        <w:t xml:space="preserve">in education </w:t>
      </w:r>
      <w:r>
        <w:t>is also evolving. There are currently 3</w:t>
      </w:r>
      <w:r w:rsidRPr="003D5D16">
        <w:t xml:space="preserve"> key dimensions </w:t>
      </w:r>
      <w:r w:rsidR="00162144" w:rsidRPr="003D5D16">
        <w:t>of AI</w:t>
      </w:r>
      <w:r w:rsidRPr="003D5D16">
        <w:t xml:space="preserve"> use in schools: learner support, teacher support and school operations</w:t>
      </w:r>
      <w:r>
        <w:t xml:space="preserve">; </w:t>
      </w:r>
      <w:r w:rsidRPr="002140E8">
        <w:t>ensur</w:t>
      </w:r>
      <w:r>
        <w:t>ing</w:t>
      </w:r>
      <w:r w:rsidRPr="002140E8">
        <w:t xml:space="preserve"> all use is safe, ethical and responsible</w:t>
      </w:r>
      <w:r>
        <w:t xml:space="preserve"> is essential</w:t>
      </w:r>
      <w:r w:rsidRPr="002140E8">
        <w:t>.</w:t>
      </w:r>
    </w:p>
    <w:p w14:paraId="1FE1233D" w14:textId="77777777" w:rsidR="00D6299F" w:rsidRDefault="00D6299F" w:rsidP="00D6299F">
      <w:pPr>
        <w:shd w:val="clear" w:color="auto" w:fill="EAF1DD" w:themeFill="accent3" w:themeFillTint="33"/>
      </w:pPr>
      <w:r w:rsidRPr="23957D7C">
        <w:t xml:space="preserve">We realise that there are risks involved in the use of </w:t>
      </w:r>
      <w:r>
        <w:t xml:space="preserve">Gen </w:t>
      </w:r>
      <w:r w:rsidRPr="23957D7C">
        <w:t>AI s</w:t>
      </w:r>
      <w:r>
        <w:t>ervices</w:t>
      </w:r>
      <w:r w:rsidRPr="23957D7C">
        <w:t xml:space="preserve">, but that these can be mitigated through our existing policies and procedures, amending these as necessary to address </w:t>
      </w:r>
      <w:r>
        <w:t xml:space="preserve">the </w:t>
      </w:r>
      <w:r w:rsidRPr="23957D7C">
        <w:t xml:space="preserve">risks. </w:t>
      </w:r>
    </w:p>
    <w:p w14:paraId="1B119B9A" w14:textId="77777777" w:rsidR="00D6299F" w:rsidRDefault="00D6299F" w:rsidP="00D6299F">
      <w:pPr>
        <w:shd w:val="clear" w:color="auto" w:fill="EAF1DD" w:themeFill="accent3" w:themeFillTint="33"/>
      </w:pPr>
      <w:r w:rsidRPr="23957D7C">
        <w:t xml:space="preserve">We will educate staff and learners about safe and ethical use of AI, preparing them for a future in which </w:t>
      </w:r>
      <w:r>
        <w:t xml:space="preserve">these </w:t>
      </w:r>
      <w:r w:rsidRPr="23957D7C">
        <w:t>technologies are likely to play an increasing role.</w:t>
      </w:r>
    </w:p>
    <w:p w14:paraId="0D8B1E84" w14:textId="77777777" w:rsidR="00D6299F" w:rsidRDefault="00D6299F" w:rsidP="00D6299F">
      <w:pPr>
        <w:shd w:val="clear" w:color="auto" w:fill="EAF1DD" w:themeFill="accent3" w:themeFillTint="33"/>
      </w:pPr>
      <w:r w:rsidRPr="23957D7C">
        <w:lastRenderedPageBreak/>
        <w:t xml:space="preserve">The safeguarding of staff and learners will, as always, be at the forefront of our policy and practice. </w:t>
      </w:r>
    </w:p>
    <w:p w14:paraId="2D1E70F1" w14:textId="7C5F1C22" w:rsidR="00D6299F" w:rsidRDefault="00D6299F" w:rsidP="00D6299F">
      <w:pPr>
        <w:shd w:val="clear" w:color="auto" w:fill="EAF1DD" w:themeFill="accent3" w:themeFillTint="33"/>
        <w:rPr>
          <w:sz w:val="28"/>
          <w:szCs w:val="28"/>
        </w:rPr>
      </w:pPr>
      <w:r w:rsidRPr="009F6DCD">
        <w:rPr>
          <w:sz w:val="28"/>
          <w:szCs w:val="28"/>
        </w:rPr>
        <w:t xml:space="preserve"> </w:t>
      </w:r>
      <w:r w:rsidR="00D500CF">
        <w:rPr>
          <w:sz w:val="28"/>
          <w:szCs w:val="28"/>
        </w:rPr>
        <w:t xml:space="preserve">AI </w:t>
      </w:r>
      <w:r w:rsidRPr="009F6DCD">
        <w:rPr>
          <w:sz w:val="28"/>
          <w:szCs w:val="28"/>
        </w:rPr>
        <w:t>Policy Statements</w:t>
      </w:r>
    </w:p>
    <w:p w14:paraId="03DF8FDE" w14:textId="1192D3CB"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23957D7C">
        <w:rPr>
          <w:rFonts w:eastAsia="Open Sans Light" w:cs="Open Sans Light"/>
          <w:color w:val="1F1F1F"/>
        </w:rPr>
        <w:t>The school acknowledges the</w:t>
      </w:r>
      <w:r>
        <w:rPr>
          <w:rFonts w:eastAsia="Open Sans Light" w:cs="Open Sans Light"/>
          <w:color w:val="1F1F1F"/>
        </w:rPr>
        <w:t xml:space="preserve"> potential</w:t>
      </w:r>
      <w:r w:rsidRPr="23957D7C">
        <w:rPr>
          <w:rFonts w:eastAsia="Open Sans Light" w:cs="Open Sans Light"/>
          <w:color w:val="1F1F1F"/>
        </w:rPr>
        <w:t xml:space="preserve"> benefits of the use of AI in an educational context - including enhancing </w:t>
      </w:r>
      <w:r>
        <w:rPr>
          <w:rFonts w:eastAsia="Open Sans Light" w:cs="Open Sans Light"/>
          <w:color w:val="1F1F1F"/>
        </w:rPr>
        <w:t xml:space="preserve">learning and </w:t>
      </w:r>
      <w:r w:rsidRPr="23957D7C">
        <w:rPr>
          <w:rFonts w:eastAsia="Open Sans Light" w:cs="Open Sans Light"/>
          <w:color w:val="1F1F1F"/>
        </w:rPr>
        <w:t>teaching</w:t>
      </w:r>
      <w:r>
        <w:rPr>
          <w:rFonts w:eastAsia="Open Sans Light" w:cs="Open Sans Light"/>
          <w:color w:val="1F1F1F"/>
        </w:rPr>
        <w:t xml:space="preserve">, </w:t>
      </w:r>
      <w:r w:rsidR="00162144">
        <w:rPr>
          <w:rFonts w:eastAsia="Open Sans Light" w:cs="Open Sans Light"/>
          <w:color w:val="1F1F1F"/>
        </w:rPr>
        <w:t xml:space="preserve">improving </w:t>
      </w:r>
      <w:r w:rsidR="00162144" w:rsidRPr="23957D7C">
        <w:rPr>
          <w:rFonts w:eastAsia="Open Sans Light" w:cs="Open Sans Light"/>
          <w:color w:val="1F1F1F"/>
        </w:rPr>
        <w:t>outcomes</w:t>
      </w:r>
      <w:r w:rsidRPr="23957D7C">
        <w:rPr>
          <w:rFonts w:eastAsia="Open Sans Light" w:cs="Open Sans Light"/>
          <w:color w:val="1F1F1F"/>
        </w:rPr>
        <w:t xml:space="preserve">, improving administrative processes, reducing workload and preparing staff and learners for a future in which AI technology will be an integral part. Staff are encouraged to use AI based tools to support their work where appropriate, within the frameworks provided below and are required to be </w:t>
      </w:r>
      <w:r w:rsidRPr="00D500CF">
        <w:rPr>
          <w:rFonts w:eastAsia="Open Sans Light" w:cs="Open Sans Light"/>
          <w:color w:val="1F1F1F"/>
        </w:rPr>
        <w:t>professionally responsible and accountable for this area of their work.</w:t>
      </w:r>
    </w:p>
    <w:p w14:paraId="329EE19C"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We will comply with all relevant legislation and guidance, with reference to guidance contained in Keeping Children Safe in Education and UK GDPR</w:t>
      </w:r>
    </w:p>
    <w:p w14:paraId="1441ECB9"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We will provide relevant training for staff and governors in the advantages, use of and potential risks of AI. We will support staff in identifying training and development needs to enable relevant opportunities.</w:t>
      </w:r>
    </w:p>
    <w:p w14:paraId="402340E3" w14:textId="48D3C878"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We will seek to embed learning about AI as appropriate in our curriculum offer, including supporting learners to understand how gen AI works, its potential benefits, risks, and ethical and social impacts. The school recognises the importance of equipping learners with the knowledge, skills and strategies to engage responsibly with AI tools.</w:t>
      </w:r>
    </w:p>
    <w:p w14:paraId="237D097A" w14:textId="4C762F2C"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 xml:space="preserve">As set out in the staff acceptable use agreement, staff will be supported </w:t>
      </w:r>
      <w:r w:rsidR="00162144" w:rsidRPr="00D500CF">
        <w:rPr>
          <w:rFonts w:eastAsia="Open Sans Light" w:cs="Open Sans Light"/>
          <w:color w:val="1F1F1F"/>
        </w:rPr>
        <w:t>to use</w:t>
      </w:r>
      <w:r w:rsidRPr="00D500CF">
        <w:rPr>
          <w:rFonts w:eastAsia="Open Sans Light" w:cs="Open Sans Light"/>
          <w:color w:val="1F1F1F"/>
        </w:rPr>
        <w:t xml:space="preserve"> AI tools responsibly, ensuring the protection of both personal and sensitive data. Staff should only input anonymised data to avoid the exposure of personally identifiable or sensitive information. </w:t>
      </w:r>
    </w:p>
    <w:p w14:paraId="0EE14BF7"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Staff will always ensure AI tools used comply with UK GDPR and other data protection regulations. They must verify that tools meet data security standards before using them for work related to the school.</w:t>
      </w:r>
    </w:p>
    <w:p w14:paraId="742BF082"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Only those AI technologies approved by the school may be used. Staff should always use school-provided AI accounts for work purposes. These accounts are configured to comply with organisational security and oversight requirements, reducing the risk of data breaches. </w:t>
      </w:r>
    </w:p>
    <w:p w14:paraId="54B6AAC1"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We will protect sensitive information. Staff must not input sensitive information, such as internal documents or strategic plans, into third-party AI tools unless explicitly vetted for that purpose. They must always recognise and safeguard sensitive data. </w:t>
      </w:r>
    </w:p>
    <w:p w14:paraId="7EC18DF1"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 xml:space="preserve">The school will ensure that when AI is used, it will not infringe copyright or intellectual property conventions – care will be taken to avoid intellectual property, including that of the learners, being used to train generative AI models without appropriate consent. </w:t>
      </w:r>
    </w:p>
    <w:p w14:paraId="626F62F7" w14:textId="331549CF"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AI incidents must be reported promptly. Staff must report any incidents involving AI misuse, data breaches, or inappropriate outputs immediately to the</w:t>
      </w:r>
      <w:r w:rsidR="00622778" w:rsidRPr="00D500CF">
        <w:rPr>
          <w:rFonts w:eastAsia="Open Sans Light" w:cs="Open Sans Light"/>
          <w:color w:val="1F1F1F"/>
        </w:rPr>
        <w:t xml:space="preserve"> head teacher/deputy head teacher</w:t>
      </w:r>
      <w:r w:rsidRPr="00D500CF">
        <w:rPr>
          <w:rFonts w:eastAsia="Open Sans Light" w:cs="Open Sans Light"/>
          <w:color w:val="1F1F1F"/>
        </w:rPr>
        <w:t>. Quick reporting helps mitigate risks and facilitates a prompt response. </w:t>
      </w:r>
    </w:p>
    <w:p w14:paraId="663486DA" w14:textId="3D722225" w:rsidR="00D6299F" w:rsidRPr="00D7335C"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color w:val="1F1F1F"/>
        </w:rPr>
        <w:t>The school will audit all A</w:t>
      </w:r>
      <w:r w:rsidRPr="23957D7C">
        <w:rPr>
          <w:rFonts w:eastAsia="Open Sans Light" w:cs="Open Sans Light"/>
          <w:color w:val="1F1F1F"/>
        </w:rPr>
        <w:t>I systems in use and assess their potential impact on staff, learners and the school’s systems and procedures, creating an AI inventory listing all tools in use, their purpose and potential risks.</w:t>
      </w:r>
    </w:p>
    <w:p w14:paraId="08265355" w14:textId="77777777" w:rsidR="00D6299F" w:rsidRPr="00D7335C"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23957D7C">
        <w:rPr>
          <w:rFonts w:eastAsia="Open Sans Light" w:cs="Open Sans Light"/>
          <w:color w:val="1F1F1F"/>
        </w:rPr>
        <w:t xml:space="preserve">We are aware of the potential risk for discrimination and bias in the outputs from AI tools and have in place interventions and protocols to deal with any issues that may arise. When </w:t>
      </w:r>
      <w:r w:rsidRPr="23957D7C">
        <w:rPr>
          <w:rFonts w:eastAsia="Open Sans Light" w:cs="Open Sans Light"/>
          <w:color w:val="1F1F1F"/>
        </w:rPr>
        <w:lastRenderedPageBreak/>
        <w:t>procuring and implementing AI systems, we will follow due care and diligence to prioritise fairness and safety.</w:t>
      </w:r>
    </w:p>
    <w:p w14:paraId="41579A34" w14:textId="055F11E9"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4F81BD" w:themeColor="accent1"/>
        </w:rPr>
      </w:pPr>
      <w:r w:rsidRPr="00D500CF">
        <w:rPr>
          <w:rFonts w:eastAsia="Open Sans Light" w:cs="Open Sans Light"/>
          <w:color w:val="1F1F1F"/>
        </w:rPr>
        <w:t>The school will support parents and carers in their understanding of the use of AI in the school</w:t>
      </w:r>
      <w:r w:rsidR="00162144" w:rsidRPr="00D500CF">
        <w:rPr>
          <w:rFonts w:eastAsia="Open Sans Light" w:cs="Open Sans Light"/>
          <w:color w:val="1F1F1F"/>
        </w:rPr>
        <w:t xml:space="preserve">. </w:t>
      </w:r>
    </w:p>
    <w:p w14:paraId="60B14A2B"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b/>
          <w:bCs/>
          <w:color w:val="1F1F1F"/>
        </w:rPr>
        <w:t>Maintain Transparency in AI-Generated Content</w:t>
      </w:r>
      <w:r w:rsidRPr="00D500CF">
        <w:rPr>
          <w:rFonts w:eastAsia="Open Sans Light" w:cs="Open Sans Light"/>
          <w:color w:val="1F1F1F"/>
        </w:rPr>
        <w:t>.  Staff should ensure that documents, emails, presentations, and other outputs influenced by AI include clear labels or notes indicating AI assistance. Clearly marking AI-generated content helps build trust and ensures that others are informed when AI has been used in communications or documents. </w:t>
      </w:r>
    </w:p>
    <w:p w14:paraId="0C773016" w14:textId="77777777" w:rsidR="00D6299F" w:rsidRPr="00D500CF"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D500CF">
        <w:rPr>
          <w:rFonts w:eastAsia="Open Sans Light" w:cs="Open Sans Light"/>
          <w:b/>
          <w:bCs/>
          <w:color w:val="1F1F1F"/>
        </w:rPr>
        <w:t>We will prioritise human oversight</w:t>
      </w:r>
      <w:r w:rsidRPr="00D500CF">
        <w:rPr>
          <w:rFonts w:eastAsia="Open Sans Light" w:cs="Open Sans Light"/>
          <w:color w:val="1F1F1F"/>
        </w:rPr>
        <w:t>. AI should assist, not replace, human decision-making. Staff must ensure that final judgments, particularly those affecting people, are made by humans and critically evaluate AI-generated outputs. They must ensure that all AI-generated content is fact-checked and reviewed for accuracy before sharing or publishing. This is especially important for external communication to avoid spreading misinformation. </w:t>
      </w:r>
    </w:p>
    <w:p w14:paraId="537C7503" w14:textId="77777777" w:rsidR="00D6299F" w:rsidRPr="00D7335C" w:rsidRDefault="00D6299F" w:rsidP="00651DD5">
      <w:pPr>
        <w:pStyle w:val="ListParagraph"/>
        <w:numPr>
          <w:ilvl w:val="0"/>
          <w:numId w:val="153"/>
        </w:numPr>
        <w:shd w:val="clear" w:color="auto" w:fill="EAF1DD" w:themeFill="accent3" w:themeFillTint="33"/>
        <w:spacing w:after="200" w:line="264" w:lineRule="auto"/>
        <w:rPr>
          <w:rFonts w:eastAsia="Open Sans Light" w:cs="Open Sans Light"/>
          <w:color w:val="1F1F1F"/>
        </w:rPr>
      </w:pPr>
      <w:r w:rsidRPr="00E31D20">
        <w:rPr>
          <w:rFonts w:eastAsia="Open Sans Light" w:cs="Open Sans Light"/>
          <w:b/>
          <w:bCs/>
          <w:color w:val="1F1F1F"/>
        </w:rPr>
        <w:t>Recourse for improper use and disciplinary procedures.</w:t>
      </w:r>
      <w:r w:rsidRPr="23957D7C">
        <w:rPr>
          <w:rFonts w:eastAsia="Open Sans Light" w:cs="Open Sans Light"/>
          <w:color w:val="1F1F1F"/>
        </w:rPr>
        <w:t xml:space="preserve"> Improper use of AI tools, including breaches of data protection standards, misuse of sensitive information, or failure to adhere to this agreement, will be subject to disciplinary action as defined in Staff Disciplinary Policy. </w:t>
      </w:r>
    </w:p>
    <w:p w14:paraId="06C87574" w14:textId="77777777" w:rsidR="00D6299F" w:rsidRPr="003104D0" w:rsidRDefault="00D6299F" w:rsidP="00C015A9"/>
    <w:p w14:paraId="43652E5E" w14:textId="77777777" w:rsidR="00C015A9" w:rsidRPr="003104D0" w:rsidRDefault="00C015A9" w:rsidP="00C015A9">
      <w:pPr>
        <w:pStyle w:val="Heading2"/>
      </w:pPr>
      <w:bookmarkStart w:id="74" w:name="_Toc61445993"/>
      <w:bookmarkStart w:id="75" w:name="_Toc61452113"/>
      <w:bookmarkStart w:id="76" w:name="_Toc189230416"/>
      <w:bookmarkEnd w:id="65"/>
      <w:bookmarkEnd w:id="66"/>
      <w:r w:rsidRPr="003104D0">
        <w:t>Online Safety Education Programme</w:t>
      </w:r>
      <w:bookmarkStart w:id="77" w:name="_Hlk526181184"/>
      <w:bookmarkEnd w:id="74"/>
      <w:bookmarkEnd w:id="75"/>
      <w:bookmarkEnd w:id="76"/>
      <w:r w:rsidRPr="003104D0">
        <w:t xml:space="preserve"> </w:t>
      </w:r>
    </w:p>
    <w:p w14:paraId="1BB093A2" w14:textId="77777777" w:rsidR="00C015A9" w:rsidRPr="00D500CF" w:rsidRDefault="00C015A9" w:rsidP="00C015A9">
      <w:pPr>
        <w:rPr>
          <w:rFonts w:cs="Arial"/>
        </w:rPr>
      </w:pPr>
      <w:r w:rsidRPr="00D500CF">
        <w:rPr>
          <w:rFonts w:cs="Arial"/>
        </w:rPr>
        <w:t xml:space="preserve">While regulation and technical solutions are </w:t>
      </w:r>
      <w:bookmarkStart w:id="78" w:name="_Int_SJJzxERl"/>
      <w:r w:rsidRPr="00D500CF">
        <w:rPr>
          <w:rFonts w:cs="Arial"/>
        </w:rPr>
        <w:t>particularly important</w:t>
      </w:r>
      <w:bookmarkEnd w:id="78"/>
      <w:r w:rsidRPr="00D500CF">
        <w:rPr>
          <w:rFonts w:cs="Arial"/>
        </w:rPr>
        <w: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601C6C44" w14:textId="77777777" w:rsidR="00C015A9" w:rsidRPr="00D500CF" w:rsidRDefault="00C015A9" w:rsidP="00547C74">
      <w:pPr>
        <w:spacing w:after="0"/>
        <w:rPr>
          <w:rFonts w:cs="Arial"/>
        </w:rPr>
      </w:pPr>
      <w:r w:rsidRPr="00D500CF">
        <w:rPr>
          <w:rFonts w:cs="Arial"/>
        </w:rPr>
        <w:t>The 2021 Ofsted “Review of Sexual Abuse in Schools and Colleges” highlighted the need for:</w:t>
      </w:r>
    </w:p>
    <w:p w14:paraId="3D72524E" w14:textId="05CD3D2C" w:rsidR="00C015A9" w:rsidRPr="00D500CF" w:rsidRDefault="00C015A9" w:rsidP="00C015A9">
      <w:pPr>
        <w:pStyle w:val="NormalWeb"/>
        <w:shd w:val="clear" w:color="auto" w:fill="FFFFFF"/>
        <w:spacing w:before="0" w:beforeAutospacing="0" w:after="0" w:afterAutospacing="0"/>
        <w:ind w:left="1020"/>
        <w:rPr>
          <w:rFonts w:ascii="Open Sans Light" w:hAnsi="Open Sans Light" w:cs="Open Sans Light"/>
          <w:i/>
          <w:iCs/>
          <w:sz w:val="22"/>
          <w:szCs w:val="22"/>
        </w:rPr>
      </w:pPr>
      <w:r w:rsidRPr="00D500CF">
        <w:rPr>
          <w:rFonts w:ascii="Open Sans Light" w:hAnsi="Open Sans Light" w:cs="Open Sans Light"/>
          <w:i/>
          <w:iCs/>
          <w:sz w:val="22"/>
          <w:szCs w:val="22"/>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r w:rsidR="00E31D20" w:rsidRPr="00D500CF">
        <w:rPr>
          <w:rFonts w:ascii="Open Sans Light" w:hAnsi="Open Sans Light" w:cs="Open Sans Light"/>
          <w:i/>
          <w:iCs/>
          <w:sz w:val="22"/>
          <w:szCs w:val="22"/>
        </w:rPr>
        <w:t>’.</w:t>
      </w:r>
      <w:r w:rsidRPr="00D500CF">
        <w:rPr>
          <w:rFonts w:ascii="Open Sans Light" w:hAnsi="Open Sans Light" w:cs="Open Sans Light"/>
          <w:i/>
          <w:iCs/>
          <w:sz w:val="22"/>
          <w:szCs w:val="22"/>
        </w:rPr>
        <w:t>”</w:t>
      </w:r>
    </w:p>
    <w:p w14:paraId="65CC5FDD" w14:textId="77777777" w:rsidR="00C015A9" w:rsidRPr="00D500CF" w:rsidRDefault="00C015A9" w:rsidP="00C015A9">
      <w:pPr>
        <w:spacing w:after="0"/>
        <w:rPr>
          <w:rFonts w:cs="Arial"/>
        </w:rPr>
      </w:pPr>
    </w:p>
    <w:p w14:paraId="29487B43" w14:textId="56C7FC0A" w:rsidR="2850952C" w:rsidRPr="00D500CF" w:rsidRDefault="676BE27E" w:rsidP="7BEA9AA4">
      <w:pPr>
        <w:spacing w:after="0"/>
        <w:rPr>
          <w:rFonts w:cs="Arial"/>
        </w:rPr>
      </w:pPr>
      <w:r w:rsidRPr="00D500CF">
        <w:rPr>
          <w:rFonts w:cs="Arial"/>
        </w:rPr>
        <w:t>Keeping Children Safe in Education states:</w:t>
      </w:r>
    </w:p>
    <w:p w14:paraId="5F9B844A" w14:textId="3D61E5B3" w:rsidR="00C015A9" w:rsidRPr="00D500CF" w:rsidRDefault="676BE27E" w:rsidP="7BEA9AA4">
      <w:pPr>
        <w:spacing w:after="0"/>
        <w:ind w:left="720"/>
        <w:rPr>
          <w:rFonts w:eastAsia="Open Sans Light" w:cs="Open Sans Light"/>
          <w:i/>
          <w:iCs/>
        </w:rPr>
      </w:pPr>
      <w:r w:rsidRPr="00D500CF">
        <w:rPr>
          <w:rFonts w:eastAsia="Open Sans Light" w:cs="Open Sans Light"/>
        </w:rPr>
        <w:t>“</w:t>
      </w:r>
      <w:r w:rsidRPr="00D500CF">
        <w:rPr>
          <w:rFonts w:eastAsia="Open Sans Light" w:cs="Open Sans Light"/>
          <w:i/>
          <w:iCs/>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3104D0" w:rsidRDefault="00C015A9" w:rsidP="7BEA9AA4">
      <w:pPr>
        <w:spacing w:after="0"/>
        <w:rPr>
          <w:rFonts w:cs="Arial"/>
        </w:rPr>
      </w:pPr>
    </w:p>
    <w:p w14:paraId="6C867FD8" w14:textId="5FAB46EB" w:rsidR="00C015A9" w:rsidRPr="003104D0" w:rsidRDefault="00C015A9" w:rsidP="7BEA9AA4">
      <w:pPr>
        <w:spacing w:after="0"/>
        <w:rPr>
          <w:rStyle w:val="GridBlueChar"/>
        </w:rPr>
      </w:pPr>
      <w:r w:rsidRPr="003104D0">
        <w:rPr>
          <w:rFonts w:cs="Arial"/>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00E31D20">
        <w:rPr>
          <w:rFonts w:cs="Arial"/>
        </w:rPr>
        <w:t>:</w:t>
      </w:r>
    </w:p>
    <w:p w14:paraId="7EE36425" w14:textId="1CF33B07" w:rsidR="00C015A9" w:rsidRPr="00E31D20" w:rsidRDefault="00E31D20" w:rsidP="7BEA9AA4">
      <w:pPr>
        <w:pStyle w:val="ListParagraph"/>
        <w:numPr>
          <w:ilvl w:val="0"/>
          <w:numId w:val="3"/>
        </w:numPr>
        <w:rPr>
          <w:rStyle w:val="GridBlueChar"/>
          <w:rFonts w:asciiTheme="minorHAnsi" w:eastAsiaTheme="minorEastAsia" w:hAnsiTheme="minorHAnsi"/>
          <w:color w:val="auto"/>
        </w:rPr>
      </w:pPr>
      <w:r w:rsidRPr="00E31D20">
        <w:rPr>
          <w:rFonts w:cs="Arial"/>
        </w:rPr>
        <w:lastRenderedPageBreak/>
        <w:t>We will use a</w:t>
      </w:r>
      <w:r w:rsidR="00C015A9" w:rsidRPr="00E31D20">
        <w:rPr>
          <w:rFonts w:cs="Arial"/>
        </w:rPr>
        <w:t xml:space="preserve"> </w:t>
      </w:r>
      <w:hyperlink r:id="rId26">
        <w:r w:rsidR="00C015A9" w:rsidRPr="00E31D20">
          <w:rPr>
            <w:rStyle w:val="Hyperlink"/>
            <w:rFonts w:cs="Arial"/>
            <w:color w:val="auto"/>
          </w:rPr>
          <w:t>planned online safety curriculum</w:t>
        </w:r>
      </w:hyperlink>
      <w:r w:rsidR="00C015A9" w:rsidRPr="00E31D20">
        <w:rPr>
          <w:rFonts w:cs="Arial"/>
        </w:rPr>
        <w:t xml:space="preserve"> for all year groups matched against a nationally agreed framework </w:t>
      </w:r>
      <w:r w:rsidRPr="00E31D20">
        <w:rPr>
          <w:rFonts w:cs="Arial"/>
        </w:rPr>
        <w:t>(</w:t>
      </w:r>
      <w:hyperlink r:id="rId27">
        <w:r w:rsidR="00C015A9" w:rsidRPr="00E31D20">
          <w:rPr>
            <w:rStyle w:val="Hyperlink"/>
            <w:rFonts w:cs="Arial"/>
            <w:color w:val="auto"/>
          </w:rPr>
          <w:t>Education for a Connected Work Framework by UKCIS/DCMS</w:t>
        </w:r>
      </w:hyperlink>
      <w:r w:rsidR="00C015A9" w:rsidRPr="00E31D20">
        <w:rPr>
          <w:rFonts w:cs="Arial"/>
        </w:rPr>
        <w:t xml:space="preserve"> </w:t>
      </w:r>
      <w:r w:rsidR="132B1338" w:rsidRPr="00E31D20">
        <w:rPr>
          <w:rFonts w:cs="Arial"/>
        </w:rPr>
        <w:t xml:space="preserve">and the </w:t>
      </w:r>
      <w:hyperlink r:id="rId28">
        <w:r w:rsidR="132B1338" w:rsidRPr="00E31D20">
          <w:rPr>
            <w:rStyle w:val="Hyperlink"/>
            <w:rFonts w:cs="Arial"/>
            <w:color w:val="auto"/>
          </w:rPr>
          <w:t>SWGfL Project Evolve</w:t>
        </w:r>
      </w:hyperlink>
      <w:r w:rsidRPr="00E31D20">
        <w:t>)</w:t>
      </w:r>
      <w:r w:rsidR="132B1338" w:rsidRPr="00E31D20">
        <w:rPr>
          <w:rFonts w:cs="Arial"/>
        </w:rPr>
        <w:t xml:space="preserve">  </w:t>
      </w:r>
      <w:r w:rsidR="00C015A9" w:rsidRPr="00E31D20">
        <w:rPr>
          <w:rFonts w:cs="Arial"/>
        </w:rPr>
        <w:t xml:space="preserve">and </w:t>
      </w:r>
      <w:r w:rsidRPr="00E31D20">
        <w:rPr>
          <w:rFonts w:cs="Arial"/>
        </w:rPr>
        <w:t xml:space="preserve">this will be </w:t>
      </w:r>
      <w:r w:rsidR="00C015A9" w:rsidRPr="00E31D20">
        <w:rPr>
          <w:rFonts w:cs="Arial"/>
        </w:rPr>
        <w:t>regularly taught in a variety of contexts.</w:t>
      </w:r>
    </w:p>
    <w:p w14:paraId="7485E82F" w14:textId="77777777" w:rsidR="00C015A9" w:rsidRPr="00E31D20" w:rsidRDefault="00C015A9">
      <w:pPr>
        <w:pStyle w:val="ListParagraph"/>
        <w:numPr>
          <w:ilvl w:val="0"/>
          <w:numId w:val="3"/>
        </w:numPr>
        <w:rPr>
          <w:rStyle w:val="GridBlueChar"/>
          <w:rFonts w:asciiTheme="minorHAnsi" w:eastAsiaTheme="minorEastAsia" w:hAnsiTheme="minorHAnsi"/>
          <w:color w:val="auto"/>
        </w:rPr>
      </w:pPr>
      <w:r w:rsidRPr="00E31D20">
        <w:rPr>
          <w:rFonts w:cs="Arial"/>
        </w:rPr>
        <w:t>Lessons are matched to need; are age-related and build on prior learning</w:t>
      </w:r>
    </w:p>
    <w:p w14:paraId="50293FF2" w14:textId="77777777" w:rsidR="00C015A9" w:rsidRPr="00E31D20" w:rsidRDefault="00C015A9">
      <w:pPr>
        <w:pStyle w:val="ListParagraph"/>
        <w:numPr>
          <w:ilvl w:val="0"/>
          <w:numId w:val="3"/>
        </w:numPr>
        <w:rPr>
          <w:rStyle w:val="GridBlueChar"/>
          <w:rFonts w:asciiTheme="minorHAnsi" w:eastAsiaTheme="minorEastAsia" w:hAnsiTheme="minorHAnsi"/>
          <w:color w:val="auto"/>
        </w:rPr>
      </w:pPr>
      <w:r w:rsidRPr="00E31D20">
        <w:rPr>
          <w:rFonts w:cs="Arial"/>
        </w:rPr>
        <w:t>Lessons are context-relevant with agreed objectives leading to clear and evidenced outcomes</w:t>
      </w:r>
    </w:p>
    <w:p w14:paraId="5986FDE8" w14:textId="3BA39546" w:rsidR="00C015A9" w:rsidRPr="00E31D20" w:rsidRDefault="00C015A9">
      <w:pPr>
        <w:pStyle w:val="ListParagraph"/>
        <w:numPr>
          <w:ilvl w:val="0"/>
          <w:numId w:val="3"/>
        </w:numPr>
        <w:rPr>
          <w:rStyle w:val="GridBlueChar"/>
          <w:rFonts w:asciiTheme="minorHAnsi" w:eastAsiaTheme="minorEastAsia" w:hAnsiTheme="minorHAnsi"/>
          <w:color w:val="auto"/>
        </w:rPr>
      </w:pPr>
      <w:r w:rsidRPr="00E31D20">
        <w:rPr>
          <w:rFonts w:cs="Arial"/>
        </w:rPr>
        <w:t xml:space="preserve">Learner need and progress are addressed through </w:t>
      </w:r>
      <w:hyperlink r:id="rId29">
        <w:r w:rsidRPr="00E31D20">
          <w:rPr>
            <w:rStyle w:val="Hyperlink"/>
            <w:rFonts w:cs="Arial"/>
            <w:color w:val="auto"/>
          </w:rPr>
          <w:t>effective planning and assessment</w:t>
        </w:r>
      </w:hyperlink>
    </w:p>
    <w:p w14:paraId="2AC782B3" w14:textId="77777777" w:rsidR="00C015A9" w:rsidRPr="00E31D20" w:rsidRDefault="00C015A9">
      <w:pPr>
        <w:pStyle w:val="ListParagraph"/>
        <w:numPr>
          <w:ilvl w:val="0"/>
          <w:numId w:val="3"/>
        </w:numPr>
        <w:rPr>
          <w:rStyle w:val="GridBlueChar"/>
          <w:rFonts w:asciiTheme="minorHAnsi" w:eastAsiaTheme="minorEastAsia" w:hAnsiTheme="minorHAnsi"/>
          <w:color w:val="000000" w:themeColor="text1"/>
        </w:rPr>
      </w:pPr>
      <w:r w:rsidRPr="00E31D20">
        <w:rPr>
          <w:rFonts w:cs="Arial"/>
        </w:rPr>
        <w:t>Digital competency is planned and effectively threaded through the appropriate digital pillars in other curriculum areas e.g. PHSE; SRE; Literacy etc</w:t>
      </w:r>
    </w:p>
    <w:p w14:paraId="42EDE990" w14:textId="528A265B" w:rsidR="00C015A9" w:rsidRPr="00E31D20" w:rsidRDefault="00C015A9" w:rsidP="00651DD5">
      <w:pPr>
        <w:pStyle w:val="ListParagraph"/>
        <w:numPr>
          <w:ilvl w:val="0"/>
          <w:numId w:val="38"/>
        </w:numPr>
        <w:rPr>
          <w:rFonts w:asciiTheme="minorHAnsi" w:eastAsiaTheme="minorEastAsia" w:hAnsiTheme="minorHAnsi"/>
        </w:rPr>
      </w:pPr>
      <w:r w:rsidRPr="00E31D20">
        <w:rPr>
          <w:rFonts w:cs="Arial"/>
        </w:rPr>
        <w:t xml:space="preserve">it incorporates/makes use of relevant national initiatives and opportunities e.g. </w:t>
      </w:r>
      <w:hyperlink r:id="rId30">
        <w:r w:rsidRPr="00E31D20">
          <w:rPr>
            <w:rStyle w:val="IntenseEmphasis"/>
            <w:color w:val="auto"/>
          </w:rPr>
          <w:t>Safer Internet Day</w:t>
        </w:r>
      </w:hyperlink>
      <w:r w:rsidRPr="00E31D20">
        <w:rPr>
          <w:rFonts w:cs="Arial"/>
        </w:rPr>
        <w:t xml:space="preserve"> and </w:t>
      </w:r>
      <w:hyperlink r:id="rId31">
        <w:r w:rsidRPr="00E31D20">
          <w:rPr>
            <w:rStyle w:val="IntenseEmphasis"/>
            <w:color w:val="auto"/>
          </w:rPr>
          <w:t>Anti-bullying week</w:t>
        </w:r>
      </w:hyperlink>
    </w:p>
    <w:p w14:paraId="3C261FAA" w14:textId="77777777" w:rsidR="00C015A9" w:rsidRPr="00E31D20" w:rsidRDefault="00C015A9" w:rsidP="00651DD5">
      <w:pPr>
        <w:pStyle w:val="ListParagraph"/>
        <w:numPr>
          <w:ilvl w:val="0"/>
          <w:numId w:val="38"/>
        </w:numPr>
        <w:rPr>
          <w:rFonts w:asciiTheme="minorHAnsi" w:eastAsiaTheme="minorEastAsia" w:hAnsiTheme="minorHAnsi"/>
        </w:rPr>
      </w:pPr>
      <w:r w:rsidRPr="00E31D20">
        <w:rPr>
          <w:rFonts w:cs="Arial"/>
        </w:rPr>
        <w:t>the programme will be accessible to learners at different ages and abilities such as those with additional learning needs or those with English as an additional language.</w:t>
      </w:r>
    </w:p>
    <w:p w14:paraId="7321F5FE" w14:textId="4DB403D3" w:rsidR="00325CD1" w:rsidRPr="00D500CF" w:rsidRDefault="00325CD1" w:rsidP="00651DD5">
      <w:pPr>
        <w:pStyle w:val="ListParagraph"/>
        <w:numPr>
          <w:ilvl w:val="0"/>
          <w:numId w:val="38"/>
        </w:numPr>
        <w:shd w:val="clear" w:color="auto" w:fill="EAF1DD" w:themeFill="accent3" w:themeFillTint="33"/>
        <w:suppressAutoHyphens/>
        <w:autoSpaceDN w:val="0"/>
        <w:rPr>
          <w:rFonts w:cs="Arial"/>
          <w:bCs/>
        </w:rPr>
      </w:pPr>
      <w:r w:rsidRPr="00D500CF">
        <w:rPr>
          <w:rFonts w:cs="Arial"/>
          <w:bCs/>
        </w:rPr>
        <w:t>learners should be taught in all lessons to be critically aware of the materials/content they access online and be guided to validate the accuracy of information</w:t>
      </w:r>
      <w:r w:rsidR="00064E53" w:rsidRPr="00D500CF">
        <w:rPr>
          <w:rFonts w:cs="Arial"/>
          <w:bCs/>
        </w:rPr>
        <w:t xml:space="preserve"> </w:t>
      </w:r>
      <w:r w:rsidRPr="00D500CF">
        <w:rPr>
          <w:rFonts w:cs="Arial"/>
          <w:bCs/>
        </w:rPr>
        <w:t xml:space="preserve">(including where the information is gained from </w:t>
      </w:r>
      <w:r w:rsidR="00064E53" w:rsidRPr="00D500CF">
        <w:rPr>
          <w:rFonts w:cs="Arial"/>
          <w:bCs/>
        </w:rPr>
        <w:t xml:space="preserve">Artificial </w:t>
      </w:r>
      <w:r w:rsidR="00E31D20" w:rsidRPr="00D500CF">
        <w:rPr>
          <w:rFonts w:cs="Arial"/>
          <w:bCs/>
        </w:rPr>
        <w:t>Intelligence services</w:t>
      </w:r>
      <w:r w:rsidRPr="00D500CF">
        <w:rPr>
          <w:rFonts w:cs="Arial"/>
          <w:bCs/>
        </w:rPr>
        <w:t>)</w:t>
      </w:r>
    </w:p>
    <w:p w14:paraId="263FA822" w14:textId="0F151C3D" w:rsidR="00325CD1" w:rsidRPr="00D500CF" w:rsidRDefault="00325CD1" w:rsidP="00651DD5">
      <w:pPr>
        <w:pStyle w:val="ListParagraph"/>
        <w:numPr>
          <w:ilvl w:val="0"/>
          <w:numId w:val="38"/>
        </w:numPr>
        <w:shd w:val="clear" w:color="auto" w:fill="EAF1DD" w:themeFill="accent3" w:themeFillTint="33"/>
        <w:suppressAutoHyphens/>
        <w:autoSpaceDN w:val="0"/>
        <w:rPr>
          <w:bCs/>
        </w:rPr>
      </w:pPr>
      <w:r w:rsidRPr="00D500CF">
        <w:rPr>
          <w:rFonts w:cs="Arial"/>
          <w:bCs/>
        </w:rPr>
        <w:t>learners</w:t>
      </w:r>
      <w:r w:rsidRPr="00D500CF">
        <w:rPr>
          <w:rFonts w:cs="Arial"/>
          <w:bCs/>
          <w:spacing w:val="-2"/>
        </w:rPr>
        <w:t xml:space="preserve"> should be taught to acknowledge the source of information used and to respect copyright / intellectual property when using material accessed on the internet</w:t>
      </w:r>
      <w:ins w:id="79" w:author="Ron Richards" w:date="2024-12-16T15:57:00Z" w16du:dateUtc="2024-12-16T15:57:00Z">
        <w:r w:rsidRPr="00D500CF">
          <w:rPr>
            <w:rFonts w:cs="Arial"/>
            <w:bCs/>
            <w:spacing w:val="-2"/>
          </w:rPr>
          <w:t xml:space="preserve"> </w:t>
        </w:r>
      </w:ins>
      <w:r w:rsidRPr="00D500CF">
        <w:rPr>
          <w:rFonts w:cs="Arial"/>
          <w:bCs/>
          <w:spacing w:val="-2"/>
        </w:rPr>
        <w:t xml:space="preserve">and particularly through the use of </w:t>
      </w:r>
      <w:r w:rsidR="00727953" w:rsidRPr="00D500CF">
        <w:rPr>
          <w:rFonts w:cs="Arial"/>
          <w:bCs/>
        </w:rPr>
        <w:t xml:space="preserve">Artificial Intelligence </w:t>
      </w:r>
      <w:r w:rsidRPr="00D500CF">
        <w:rPr>
          <w:rFonts w:cs="Arial"/>
          <w:bCs/>
          <w:spacing w:val="-2"/>
        </w:rPr>
        <w:t xml:space="preserve"> services</w:t>
      </w:r>
    </w:p>
    <w:p w14:paraId="18D281D0" w14:textId="08DAD8DA" w:rsidR="00727953" w:rsidRPr="00E31D20" w:rsidRDefault="007C1265" w:rsidP="00651DD5">
      <w:pPr>
        <w:pStyle w:val="ListParagraph"/>
        <w:numPr>
          <w:ilvl w:val="0"/>
          <w:numId w:val="38"/>
        </w:numPr>
        <w:shd w:val="clear" w:color="auto" w:fill="FFFFFF" w:themeFill="background1"/>
        <w:suppressAutoHyphens/>
        <w:autoSpaceDN w:val="0"/>
        <w:rPr>
          <w:rFonts w:cs="Open Sans Light"/>
        </w:rPr>
      </w:pPr>
      <w:r w:rsidRPr="00E31D20">
        <w:rPr>
          <w:rFonts w:eastAsia="Arial" w:cs="Open Sans Light"/>
          <w:color w:val="000000" w:themeColor="text1"/>
        </w:rPr>
        <w:t>vulnerability is actively addressed as part of a personalised online safety curriculum e.g., for victims of abuse and SEND.</w:t>
      </w:r>
    </w:p>
    <w:p w14:paraId="762C3172" w14:textId="1602636C" w:rsidR="001E10BC" w:rsidRPr="00E31D20" w:rsidRDefault="001E10BC" w:rsidP="00651DD5">
      <w:pPr>
        <w:pStyle w:val="ListParagraph"/>
        <w:numPr>
          <w:ilvl w:val="0"/>
          <w:numId w:val="38"/>
        </w:numPr>
        <w:rPr>
          <w:rFonts w:cs="Open Sans Light"/>
        </w:rPr>
      </w:pPr>
      <w:r w:rsidRPr="00E31D20">
        <w:rPr>
          <w:rFonts w:cs="Open Sans Light"/>
        </w:rPr>
        <w:t xml:space="preserve">learners should be helped to understand the need for the learner acceptable use agreement and encouraged to adopt safe and responsible use both within and outside school. Acceptable use is reinforced across the curriculum, with opportunities to discuss how to act within moral and legal boundaries online, with reference to the Computer Misuse Act 1990. Lessons and further resources are available on the </w:t>
      </w:r>
      <w:hyperlink r:id="rId32" w:tgtFrame="_blank" w:history="1">
        <w:r w:rsidRPr="00E31D20">
          <w:rPr>
            <w:rStyle w:val="Hyperlink"/>
            <w:rFonts w:cs="Open Sans Light"/>
          </w:rPr>
          <w:t>CyberChoices</w:t>
        </w:r>
      </w:hyperlink>
      <w:r w:rsidRPr="00E31D20">
        <w:rPr>
          <w:rFonts w:cs="Open Sans Light"/>
        </w:rPr>
        <w:t xml:space="preserve"> site. </w:t>
      </w:r>
    </w:p>
    <w:p w14:paraId="28E5753D" w14:textId="77777777" w:rsidR="00C015A9" w:rsidRPr="00E31D20" w:rsidRDefault="00C015A9" w:rsidP="00651DD5">
      <w:pPr>
        <w:pStyle w:val="ListParagraph"/>
        <w:numPr>
          <w:ilvl w:val="0"/>
          <w:numId w:val="38"/>
        </w:numPr>
        <w:rPr>
          <w:rFonts w:cs="Open Sans Light"/>
        </w:rPr>
      </w:pPr>
      <w:r w:rsidRPr="00E31D20">
        <w:rPr>
          <w:rFonts w:cs="Open Sans Light"/>
        </w:rPr>
        <w:t>staff should act as good role models in their use of digital technologies the internet and mobile devices</w:t>
      </w:r>
    </w:p>
    <w:p w14:paraId="320B436D" w14:textId="68C5F47E" w:rsidR="00AE704B" w:rsidRPr="00E31D20" w:rsidRDefault="00C015A9" w:rsidP="00E31D20">
      <w:pPr>
        <w:pStyle w:val="ListParagraph"/>
        <w:numPr>
          <w:ilvl w:val="0"/>
          <w:numId w:val="38"/>
        </w:numPr>
        <w:rPr>
          <w:rFonts w:cs="Open Sans Light"/>
          <w:color w:val="494949"/>
          <w:spacing w:val="-2"/>
        </w:rPr>
      </w:pPr>
      <w:r w:rsidRPr="00E31D20">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6742C6A5" w14:textId="230E9867" w:rsidR="001437D0" w:rsidRPr="00E31D20" w:rsidRDefault="00C015A9" w:rsidP="00651DD5">
      <w:pPr>
        <w:pStyle w:val="ListParagraph"/>
        <w:numPr>
          <w:ilvl w:val="0"/>
          <w:numId w:val="154"/>
        </w:numPr>
        <w:shd w:val="clear" w:color="auto" w:fill="EAF1DD" w:themeFill="accent3" w:themeFillTint="33"/>
        <w:suppressAutoHyphens/>
        <w:autoSpaceDN w:val="0"/>
        <w:rPr>
          <w:color w:val="494949"/>
          <w:spacing w:val="-2"/>
        </w:rPr>
      </w:pPr>
      <w:r w:rsidRPr="00E31D20">
        <w:rPr>
          <w:color w:val="494949"/>
          <w:spacing w:val="-2"/>
        </w:rPr>
        <w:t xml:space="preserve">where learners are allowed to freely search the internet, staff should be vigilant in supervising the learners and monitoring the content of the websites </w:t>
      </w:r>
      <w:r w:rsidR="001437D0" w:rsidRPr="00E31D20">
        <w:rPr>
          <w:color w:val="494949"/>
          <w:spacing w:val="-2"/>
        </w:rPr>
        <w:t xml:space="preserve">/ tools (including AI </w:t>
      </w:r>
      <w:r w:rsidR="00E31D20" w:rsidRPr="00E31D20">
        <w:rPr>
          <w:color w:val="494949"/>
          <w:spacing w:val="-2"/>
        </w:rPr>
        <w:t>systems) the</w:t>
      </w:r>
      <w:ins w:id="80" w:author="Ron Richards" w:date="2024-12-16T15:59:00Z" w16du:dateUtc="2024-12-16T15:59:00Z">
        <w:r w:rsidR="001437D0" w:rsidRPr="00E31D20">
          <w:rPr>
            <w:color w:val="494949"/>
            <w:spacing w:val="-2"/>
          </w:rPr>
          <w:t xml:space="preserve"> </w:t>
        </w:r>
      </w:ins>
      <w:r w:rsidR="001437D0" w:rsidRPr="00E31D20">
        <w:rPr>
          <w:color w:val="494949"/>
          <w:spacing w:val="-2"/>
        </w:rPr>
        <w:t>learners visit</w:t>
      </w:r>
    </w:p>
    <w:p w14:paraId="28E3F97D" w14:textId="4BD1349D" w:rsidR="00C015A9" w:rsidRPr="003104D0" w:rsidRDefault="00C015A9" w:rsidP="00651DD5">
      <w:pPr>
        <w:pStyle w:val="ListParagraph"/>
        <w:numPr>
          <w:ilvl w:val="0"/>
          <w:numId w:val="38"/>
        </w:numPr>
        <w:rPr>
          <w:i/>
          <w:iCs/>
          <w:color w:val="494949"/>
        </w:rPr>
      </w:pPr>
      <w:r w:rsidRPr="00E31D20">
        <w:rPr>
          <w:color w:val="494949"/>
          <w:spacing w:val="-2"/>
        </w:rPr>
        <w:t xml:space="preserve">it is accepted that from time to time, for good educational reasons, </w:t>
      </w:r>
      <w:r w:rsidR="00E31D20" w:rsidRPr="00E31D20">
        <w:rPr>
          <w:color w:val="494949"/>
          <w:spacing w:val="-2"/>
        </w:rPr>
        <w:t>learners may</w:t>
      </w:r>
      <w:r w:rsidRPr="00E31D20">
        <w:rPr>
          <w:color w:val="494949"/>
          <w:spacing w:val="-2"/>
        </w:rPr>
        <w:t xml:space="preserve">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7048B45D" w:rsidR="00C015A9" w:rsidRPr="00E31D20" w:rsidRDefault="00C015A9" w:rsidP="00651DD5">
      <w:pPr>
        <w:pStyle w:val="ListParagraph"/>
        <w:numPr>
          <w:ilvl w:val="0"/>
          <w:numId w:val="38"/>
        </w:numPr>
        <w:rPr>
          <w:color w:val="494949"/>
        </w:rPr>
      </w:pPr>
      <w:r w:rsidRPr="00E31D20">
        <w:rPr>
          <w:color w:val="494949"/>
        </w:rPr>
        <w:lastRenderedPageBreak/>
        <w:t xml:space="preserve">the online safety education programme should be relevant and up to date to ensure the quality of learning and outcomes. </w:t>
      </w:r>
      <w:r w:rsidR="00FB2BED" w:rsidRPr="00E31D20">
        <w:rPr>
          <w:color w:val="494949"/>
        </w:rPr>
        <w:tab/>
      </w:r>
    </w:p>
    <w:p w14:paraId="52B2A244" w14:textId="77777777" w:rsidR="00C015A9" w:rsidRPr="003104D0" w:rsidRDefault="00C015A9" w:rsidP="00C015A9">
      <w:pPr>
        <w:pStyle w:val="Heading2"/>
      </w:pPr>
      <w:bookmarkStart w:id="81" w:name="_Toc61445994"/>
      <w:bookmarkStart w:id="82" w:name="_Toc61452114"/>
      <w:bookmarkStart w:id="83" w:name="_Toc189230417"/>
      <w:bookmarkEnd w:id="77"/>
      <w:r w:rsidRPr="003104D0">
        <w:t>Contribution of Learners</w:t>
      </w:r>
      <w:bookmarkEnd w:id="81"/>
      <w:bookmarkEnd w:id="82"/>
      <w:bookmarkEnd w:id="83"/>
      <w:r w:rsidRPr="003104D0">
        <w:t xml:space="preserve"> </w:t>
      </w:r>
    </w:p>
    <w:p w14:paraId="2A07DC60" w14:textId="336183B1" w:rsidR="00C015A9" w:rsidRPr="003104D0" w:rsidRDefault="00C015A9" w:rsidP="00C015A9">
      <w:pPr>
        <w:rPr>
          <w:rFonts w:cs="Arial"/>
          <w:szCs w:val="20"/>
        </w:rPr>
      </w:pPr>
      <w:bookmarkStart w:id="84" w:name="_Hlk526181530"/>
      <w:r w:rsidRPr="003104D0">
        <w:rPr>
          <w:rFonts w:cs="Arial"/>
          <w:szCs w:val="20"/>
        </w:rPr>
        <w:t xml:space="preserve">The school acknowledges, learns </w:t>
      </w:r>
      <w:r w:rsidR="004B1447" w:rsidRPr="003104D0">
        <w:rPr>
          <w:rFonts w:cs="Arial"/>
          <w:szCs w:val="20"/>
        </w:rPr>
        <w:t>from,</w:t>
      </w:r>
      <w:r w:rsidRPr="003104D0">
        <w:rPr>
          <w:rFonts w:cs="Arial"/>
          <w:szCs w:val="20"/>
        </w:rPr>
        <w:t xml:space="preserve"> and uses the skills and knowledge of learners in the use of digital technologies. We </w:t>
      </w:r>
      <w:r w:rsidRPr="003104D0">
        <w:rPr>
          <w:rFonts w:cs="Arial"/>
          <w:color w:val="000000"/>
          <w:szCs w:val="20"/>
          <w:shd w:val="clear" w:color="auto" w:fill="FFFFFF"/>
        </w:rPr>
        <w:t>recognise the potential for this to shape the online safety strategy for the school community and how this contributes positively to the personal development of young people. Their contribution is recognised through:</w:t>
      </w:r>
    </w:p>
    <w:p w14:paraId="0A9E2845" w14:textId="77777777" w:rsidR="00C015A9" w:rsidRPr="003104D0" w:rsidRDefault="00C015A9" w:rsidP="00651DD5">
      <w:pPr>
        <w:pStyle w:val="ListParagraph"/>
        <w:numPr>
          <w:ilvl w:val="0"/>
          <w:numId w:val="39"/>
        </w:numPr>
        <w:rPr>
          <w:i/>
          <w:iCs/>
        </w:rPr>
      </w:pPr>
      <w:r w:rsidRPr="003104D0">
        <w:rPr>
          <w:i/>
          <w:iCs/>
        </w:rPr>
        <w:t>mechanisms to canvass learner feedback and opinion.</w:t>
      </w:r>
    </w:p>
    <w:p w14:paraId="707B86ED" w14:textId="55916B95" w:rsidR="00C015A9" w:rsidRPr="003104D0" w:rsidRDefault="00C015A9" w:rsidP="00651DD5">
      <w:pPr>
        <w:pStyle w:val="ListParagraph"/>
        <w:numPr>
          <w:ilvl w:val="0"/>
          <w:numId w:val="39"/>
        </w:numPr>
        <w:rPr>
          <w:rStyle w:val="GridBlueChar"/>
          <w:i/>
          <w:iCs/>
        </w:rPr>
      </w:pPr>
      <w:r w:rsidRPr="003104D0">
        <w:rPr>
          <w:i/>
          <w:iCs/>
        </w:rPr>
        <w:t>appointment of digital leaders</w:t>
      </w:r>
      <w:r w:rsidR="00831083">
        <w:rPr>
          <w:i/>
          <w:iCs/>
        </w:rPr>
        <w:t xml:space="preserve"> called ‘The I-vengers’ and the Ambassadors team (Anti-bullying). </w:t>
      </w:r>
      <w:r w:rsidRPr="003104D0">
        <w:rPr>
          <w:rStyle w:val="GridBlueChar"/>
          <w:i/>
          <w:iCs/>
        </w:rPr>
        <w:t xml:space="preserve"> </w:t>
      </w:r>
    </w:p>
    <w:p w14:paraId="2A1E1E09" w14:textId="77777777" w:rsidR="00C015A9" w:rsidRPr="003104D0" w:rsidRDefault="00C015A9" w:rsidP="00651DD5">
      <w:pPr>
        <w:pStyle w:val="ListParagraph"/>
        <w:numPr>
          <w:ilvl w:val="0"/>
          <w:numId w:val="39"/>
        </w:numPr>
        <w:rPr>
          <w:i/>
          <w:iCs/>
        </w:rPr>
      </w:pPr>
      <w:r w:rsidRPr="003104D0">
        <w:rPr>
          <w:i/>
          <w:iCs/>
        </w:rPr>
        <w:t>learners contribute to the online safety education programme e.g. peer education, digital leaders leading lessons for younger learners, online safety campaigns</w:t>
      </w:r>
    </w:p>
    <w:p w14:paraId="607300C1" w14:textId="77777777" w:rsidR="00C015A9" w:rsidRPr="003104D0" w:rsidRDefault="00C015A9" w:rsidP="00651DD5">
      <w:pPr>
        <w:pStyle w:val="ListParagraph"/>
        <w:numPr>
          <w:ilvl w:val="0"/>
          <w:numId w:val="39"/>
        </w:numPr>
        <w:rPr>
          <w:i/>
          <w:iCs/>
        </w:rPr>
      </w:pPr>
      <w:r w:rsidRPr="003104D0">
        <w:rPr>
          <w:i/>
          <w:iCs/>
        </w:rPr>
        <w:t>learners designing/updating acceptable use agreements</w:t>
      </w:r>
    </w:p>
    <w:p w14:paraId="36F0E2E0" w14:textId="797CE87D" w:rsidR="00C015A9" w:rsidRPr="003104D0" w:rsidRDefault="00C015A9" w:rsidP="00651DD5">
      <w:pPr>
        <w:pStyle w:val="ListParagraph"/>
        <w:numPr>
          <w:ilvl w:val="0"/>
          <w:numId w:val="39"/>
        </w:numPr>
        <w:rPr>
          <w:b/>
          <w:i/>
          <w:iCs/>
          <w:szCs w:val="24"/>
        </w:rPr>
      </w:pPr>
      <w:r w:rsidRPr="003104D0">
        <w:rPr>
          <w:i/>
          <w:iCs/>
        </w:rPr>
        <w:t>contributing to online safety events with the wider school community e.g. parents’ evenings, family learning</w:t>
      </w:r>
      <w:r w:rsidR="00831083">
        <w:rPr>
          <w:i/>
          <w:iCs/>
        </w:rPr>
        <w:t xml:space="preserve"> activities. </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85" w:name="_Toc61445995"/>
      <w:bookmarkStart w:id="86" w:name="_Toc61452115"/>
      <w:bookmarkStart w:id="87" w:name="_Toc189230418"/>
      <w:bookmarkStart w:id="88" w:name="_Hlk62660129"/>
      <w:bookmarkEnd w:id="67"/>
      <w:r w:rsidRPr="003104D0">
        <w:t>Staff/volunteers</w:t>
      </w:r>
      <w:bookmarkEnd w:id="85"/>
      <w:bookmarkEnd w:id="86"/>
      <w:bookmarkEnd w:id="87"/>
    </w:p>
    <w:p w14:paraId="35B10986" w14:textId="5E79A7C3" w:rsidR="00C015A9" w:rsidRPr="003104D0" w:rsidRDefault="00C015A9" w:rsidP="00547C74">
      <w:pPr>
        <w:spacing w:after="0"/>
        <w:rPr>
          <w:rFonts w:cs="Arial"/>
          <w:color w:val="1762AB"/>
        </w:rPr>
      </w:pPr>
      <w:r w:rsidRPr="003104D0">
        <w:t xml:space="preserve">All staff will receive online safety training and understand their responsibilities, as outlined in this policy. Training will be offered as follows: </w:t>
      </w:r>
    </w:p>
    <w:p w14:paraId="63C72CA0" w14:textId="77777777" w:rsidR="00C015A9" w:rsidRPr="00D500CF" w:rsidRDefault="00C015A9">
      <w:pPr>
        <w:pStyle w:val="ListParagraph"/>
        <w:numPr>
          <w:ilvl w:val="0"/>
          <w:numId w:val="29"/>
        </w:numPr>
        <w:spacing w:after="200" w:line="264" w:lineRule="auto"/>
        <w:jc w:val="left"/>
        <w:rPr>
          <w:rFonts w:cs="Arial"/>
          <w:bCs/>
          <w:i/>
        </w:rPr>
      </w:pPr>
      <w:r w:rsidRPr="00D500CF">
        <w:rPr>
          <w:rFonts w:cs="Arial"/>
          <w:bCs/>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C25D13B" w:rsidR="00C015A9" w:rsidRPr="00D500CF" w:rsidRDefault="00C015A9" w:rsidP="005B47FA">
      <w:pPr>
        <w:pStyle w:val="ListParagraph"/>
        <w:numPr>
          <w:ilvl w:val="0"/>
          <w:numId w:val="29"/>
        </w:numPr>
        <w:shd w:val="clear" w:color="auto" w:fill="EAF1DD" w:themeFill="accent3" w:themeFillTint="33"/>
        <w:spacing w:after="200" w:line="264" w:lineRule="auto"/>
        <w:jc w:val="left"/>
        <w:rPr>
          <w:rFonts w:cs="Arial"/>
          <w:bCs/>
          <w:i/>
        </w:rPr>
      </w:pPr>
      <w:r w:rsidRPr="00D500CF">
        <w:rPr>
          <w:rFonts w:cs="Arial"/>
          <w:bCs/>
        </w:rPr>
        <w:t>the training will be an integral part of the school’s annual safeguarding</w:t>
      </w:r>
      <w:r w:rsidR="005B47FA" w:rsidRPr="00D500CF">
        <w:rPr>
          <w:rFonts w:cs="Arial"/>
          <w:bCs/>
        </w:rPr>
        <w:t xml:space="preserve">, </w:t>
      </w:r>
      <w:r w:rsidRPr="00D500CF">
        <w:rPr>
          <w:rFonts w:cs="Arial"/>
          <w:bCs/>
        </w:rPr>
        <w:t xml:space="preserve">data protection </w:t>
      </w:r>
      <w:r w:rsidR="005B47FA" w:rsidRPr="00D500CF">
        <w:rPr>
          <w:rFonts w:cs="Arial"/>
          <w:bCs/>
        </w:rPr>
        <w:t xml:space="preserve">and cyber-security </w:t>
      </w:r>
      <w:r w:rsidRPr="00D500CF">
        <w:rPr>
          <w:rFonts w:cs="Arial"/>
          <w:bCs/>
        </w:rPr>
        <w:t>training for all staff</w:t>
      </w:r>
    </w:p>
    <w:p w14:paraId="2632235C" w14:textId="69AFE942" w:rsidR="00C015A9" w:rsidRPr="00D500CF" w:rsidRDefault="00C015A9">
      <w:pPr>
        <w:pStyle w:val="ListParagraph"/>
        <w:numPr>
          <w:ilvl w:val="0"/>
          <w:numId w:val="29"/>
        </w:numPr>
        <w:spacing w:after="200" w:line="264" w:lineRule="auto"/>
        <w:jc w:val="left"/>
        <w:rPr>
          <w:rFonts w:cs="Arial"/>
          <w:bCs/>
        </w:rPr>
      </w:pPr>
      <w:r w:rsidRPr="00D500CF">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D500CF">
        <w:rPr>
          <w:rFonts w:cs="Arial"/>
          <w:bCs/>
        </w:rPr>
        <w:t>behaviours.</w:t>
      </w:r>
    </w:p>
    <w:p w14:paraId="6C83529E" w14:textId="7FF1F1AD" w:rsidR="00C015A9" w:rsidRPr="00DD7FD3" w:rsidRDefault="00C015A9">
      <w:pPr>
        <w:pStyle w:val="ListParagraph"/>
        <w:numPr>
          <w:ilvl w:val="0"/>
          <w:numId w:val="29"/>
        </w:numPr>
        <w:spacing w:after="0" w:line="240" w:lineRule="auto"/>
        <w:jc w:val="left"/>
        <w:rPr>
          <w:rFonts w:cs="Arial"/>
          <w:iCs/>
        </w:rPr>
      </w:pPr>
      <w:r w:rsidRPr="00DD7FD3">
        <w:rPr>
          <w:rFonts w:cs="Arial"/>
          <w:iCs/>
        </w:rPr>
        <w:t>the Online Safety Lead and Designated Safeguarding Lead</w:t>
      </w:r>
      <w:r w:rsidR="00831083" w:rsidRPr="00DD7FD3">
        <w:rPr>
          <w:rFonts w:cs="Arial"/>
          <w:iCs/>
        </w:rPr>
        <w:t xml:space="preserve"> team </w:t>
      </w:r>
      <w:r w:rsidRPr="00DD7FD3">
        <w:rPr>
          <w:rFonts w:cs="Arial"/>
          <w:iCs/>
        </w:rPr>
        <w:t>will receive regular updates through attendance at external training events, and by reviewing guidance documents released by relevant organisations</w:t>
      </w:r>
      <w:r w:rsidR="00831083" w:rsidRPr="00DD7FD3">
        <w:rPr>
          <w:rFonts w:cs="Arial"/>
          <w:iCs/>
        </w:rPr>
        <w:t xml:space="preserve">. </w:t>
      </w:r>
    </w:p>
    <w:p w14:paraId="05055B35" w14:textId="77777777" w:rsidR="00C015A9" w:rsidRPr="00DD7FD3" w:rsidRDefault="00C015A9">
      <w:pPr>
        <w:pStyle w:val="ListParagraph"/>
        <w:numPr>
          <w:ilvl w:val="0"/>
          <w:numId w:val="29"/>
        </w:numPr>
        <w:spacing w:after="0" w:line="240" w:lineRule="auto"/>
        <w:jc w:val="left"/>
        <w:rPr>
          <w:rFonts w:cs="Arial"/>
          <w:iCs/>
        </w:rPr>
      </w:pPr>
      <w:r w:rsidRPr="00DD7FD3">
        <w:rPr>
          <w:rFonts w:cs="Arial"/>
          <w:iCs/>
        </w:rPr>
        <w:t>this Online Safety Policy and its updates will be presented to and discussed by staff in staff/team meetings/INSET days</w:t>
      </w:r>
    </w:p>
    <w:p w14:paraId="3988B1A2" w14:textId="7DDA6F49" w:rsidR="00C015A9" w:rsidRPr="00DD7FD3" w:rsidRDefault="00C015A9" w:rsidP="7BEA9AA4">
      <w:pPr>
        <w:pStyle w:val="ListParagraph"/>
        <w:numPr>
          <w:ilvl w:val="0"/>
          <w:numId w:val="29"/>
        </w:numPr>
        <w:spacing w:after="0" w:line="240" w:lineRule="auto"/>
        <w:jc w:val="left"/>
        <w:rPr>
          <w:rFonts w:cs="Arial"/>
          <w:iCs/>
        </w:rPr>
      </w:pPr>
      <w:r w:rsidRPr="00DD7FD3">
        <w:rPr>
          <w:rFonts w:cs="Arial"/>
          <w:iCs/>
        </w:rPr>
        <w:t xml:space="preserve">the </w:t>
      </w:r>
      <w:r w:rsidR="619F3A3C" w:rsidRPr="00DD7FD3">
        <w:rPr>
          <w:rFonts w:cs="Arial"/>
          <w:iCs/>
        </w:rPr>
        <w:t>Designated Safeguarding Lead/</w:t>
      </w:r>
      <w:r w:rsidRPr="00DD7FD3">
        <w:rPr>
          <w:rFonts w:cs="Arial"/>
          <w:iCs/>
        </w:rPr>
        <w:t>Online Safety Lead</w:t>
      </w:r>
      <w:r w:rsidR="00831083" w:rsidRPr="00DD7FD3">
        <w:rPr>
          <w:rFonts w:cs="Arial"/>
          <w:iCs/>
        </w:rPr>
        <w:t xml:space="preserve"> and the Deputy DSL</w:t>
      </w:r>
      <w:r w:rsidRPr="00DD7FD3">
        <w:rPr>
          <w:rFonts w:cs="Arial"/>
          <w:iCs/>
        </w:rPr>
        <w:t xml:space="preserve"> will provide advice/guidance/training to individuals as required. </w:t>
      </w:r>
    </w:p>
    <w:p w14:paraId="4C13623A" w14:textId="77777777" w:rsidR="00C015A9" w:rsidRPr="003104D0" w:rsidRDefault="00C015A9" w:rsidP="00C015A9">
      <w:pPr>
        <w:pStyle w:val="Heading2"/>
      </w:pPr>
      <w:bookmarkStart w:id="89" w:name="_Toc61445996"/>
      <w:bookmarkStart w:id="90" w:name="_Toc61452116"/>
      <w:bookmarkStart w:id="91" w:name="_Toc189230419"/>
      <w:bookmarkStart w:id="92" w:name="_Hlk526181646"/>
      <w:bookmarkStart w:id="93" w:name="_Hlk62660257"/>
      <w:bookmarkEnd w:id="84"/>
      <w:bookmarkEnd w:id="88"/>
      <w:r w:rsidRPr="003104D0">
        <w:lastRenderedPageBreak/>
        <w:t>Governors</w:t>
      </w:r>
      <w:bookmarkEnd w:id="89"/>
      <w:bookmarkEnd w:id="90"/>
      <w:bookmarkEnd w:id="91"/>
      <w:r w:rsidRPr="003104D0">
        <w:t xml:space="preserve"> </w:t>
      </w:r>
    </w:p>
    <w:p w14:paraId="1EAC24C3" w14:textId="77777777" w:rsidR="00C015A9" w:rsidRPr="003104D0" w:rsidRDefault="00C015A9" w:rsidP="00547C74">
      <w:pPr>
        <w:spacing w:after="0"/>
        <w:rPr>
          <w:rFonts w:cs="Arial"/>
        </w:rPr>
      </w:pPr>
      <w:r w:rsidRPr="00D500CF">
        <w:rPr>
          <w:rFonts w:cs="Arial"/>
        </w:rPr>
        <w:t>Governors should take part in online safety training/awareness sessions,</w:t>
      </w:r>
      <w:r w:rsidRPr="003104D0">
        <w:rPr>
          <w:rFonts w:cs="Arial"/>
        </w:rPr>
        <w:t xml:space="preserve"> with particular importance for those who are members of any sub-committee/group involved in technology/online safety/health and safety/safeguarding. This may be offered in several ways such as:</w:t>
      </w:r>
    </w:p>
    <w:p w14:paraId="4D0B1093" w14:textId="59C37797" w:rsidR="00C015A9" w:rsidRPr="003104D0" w:rsidRDefault="00C015A9">
      <w:pPr>
        <w:pStyle w:val="ListParagraph"/>
        <w:numPr>
          <w:ilvl w:val="0"/>
          <w:numId w:val="11"/>
        </w:numPr>
        <w:spacing w:after="0" w:line="240" w:lineRule="auto"/>
        <w:jc w:val="left"/>
        <w:rPr>
          <w:rFonts w:cs="Arial"/>
        </w:rPr>
      </w:pPr>
      <w:r w:rsidRPr="003104D0">
        <w:rPr>
          <w:rFonts w:cs="Arial"/>
        </w:rPr>
        <w:t>attendance at training provided by the local authority</w:t>
      </w:r>
      <w:r w:rsidR="00831083">
        <w:rPr>
          <w:rFonts w:cs="Arial"/>
        </w:rPr>
        <w:t xml:space="preserve"> </w:t>
      </w:r>
      <w:r w:rsidRPr="003104D0">
        <w:rPr>
          <w:rFonts w:cs="Arial"/>
        </w:rPr>
        <w:t xml:space="preserve">or other relevant organisation </w:t>
      </w:r>
      <w:r w:rsidRPr="003104D0">
        <w:rPr>
          <w:rFonts w:cs="Arial"/>
          <w:color w:val="0070C0"/>
        </w:rPr>
        <w:t>(</w:t>
      </w:r>
      <w:r w:rsidR="004B1447" w:rsidRPr="003104D0">
        <w:rPr>
          <w:rFonts w:cs="Arial"/>
          <w:color w:val="0070C0"/>
        </w:rPr>
        <w:t>e.g.,</w:t>
      </w:r>
      <w:r w:rsidRPr="003104D0">
        <w:rPr>
          <w:rFonts w:cs="Arial"/>
          <w:color w:val="0070C0"/>
        </w:rPr>
        <w:t xml:space="preserve"> SWGfL)</w:t>
      </w:r>
    </w:p>
    <w:p w14:paraId="3C87B909" w14:textId="77777777" w:rsidR="00C015A9" w:rsidRPr="003104D0" w:rsidRDefault="00C015A9">
      <w:pPr>
        <w:pStyle w:val="ListParagraph"/>
        <w:numPr>
          <w:ilvl w:val="0"/>
          <w:numId w:val="11"/>
        </w:numPr>
        <w:spacing w:after="0" w:line="240" w:lineRule="auto"/>
        <w:jc w:val="left"/>
        <w:rPr>
          <w:rStyle w:val="GridBlueChar"/>
        </w:rPr>
      </w:pPr>
      <w:r w:rsidRPr="003104D0">
        <w:rPr>
          <w:rFonts w:cs="Arial"/>
        </w:rPr>
        <w:t xml:space="preserve">participation in school training / information sessions for staff or parents </w:t>
      </w:r>
      <w:r w:rsidRPr="003104D0">
        <w:rPr>
          <w:rStyle w:val="GridBlueChar"/>
        </w:rPr>
        <w:t>(this may include attendance at assemblies/lessons).</w:t>
      </w:r>
      <w:bookmarkStart w:id="94" w:name="_Hlk526181269"/>
      <w:bookmarkEnd w:id="92"/>
    </w:p>
    <w:p w14:paraId="3DD25BBF" w14:textId="77777777" w:rsidR="00C015A9" w:rsidRPr="003104D0" w:rsidRDefault="00C015A9" w:rsidP="00C015A9">
      <w:pPr>
        <w:pStyle w:val="ListParagraph"/>
        <w:spacing w:after="0" w:line="240" w:lineRule="auto"/>
        <w:jc w:val="left"/>
        <w:rPr>
          <w:rFonts w:cs="Arial"/>
          <w:color w:val="1762AB"/>
        </w:rPr>
      </w:pPr>
    </w:p>
    <w:p w14:paraId="4A16812F" w14:textId="0F116607" w:rsidR="00C015A9" w:rsidRPr="003104D0" w:rsidRDefault="00C015A9" w:rsidP="7BEA9AA4">
      <w:pPr>
        <w:rPr>
          <w:rFonts w:cs="Arial"/>
        </w:rPr>
      </w:pPr>
      <w:r w:rsidRPr="003104D0">
        <w:rPr>
          <w:rFonts w:cs="Arial"/>
        </w:rPr>
        <w:t xml:space="preserve">A higher level of training will be made available to (at least) the Online Safety Governor. </w:t>
      </w:r>
      <w:r w:rsidR="363C15B4" w:rsidRPr="003104D0">
        <w:rPr>
          <w:rFonts w:cs="Arial"/>
        </w:rPr>
        <w:t>This will include:</w:t>
      </w:r>
    </w:p>
    <w:p w14:paraId="428F8D83" w14:textId="44455B5E" w:rsidR="363C15B4" w:rsidRPr="003104D0" w:rsidRDefault="363C15B4" w:rsidP="007537D9">
      <w:pPr>
        <w:pStyle w:val="ListParagraph"/>
        <w:numPr>
          <w:ilvl w:val="0"/>
          <w:numId w:val="1"/>
        </w:numPr>
        <w:shd w:val="clear" w:color="auto" w:fill="EAF1DD" w:themeFill="accent3" w:themeFillTint="33"/>
        <w:rPr>
          <w:rFonts w:cs="Arial"/>
        </w:rPr>
      </w:pPr>
      <w:r w:rsidRPr="003104D0">
        <w:rPr>
          <w:rFonts w:cs="Arial"/>
        </w:rPr>
        <w:t>Cyber-security training (at least at a basic level)</w:t>
      </w:r>
    </w:p>
    <w:p w14:paraId="729F8A0F" w14:textId="6D2C8C84" w:rsidR="394D1D2F" w:rsidRPr="003104D0" w:rsidRDefault="394D1D2F" w:rsidP="007537D9">
      <w:pPr>
        <w:pStyle w:val="ListParagraph"/>
        <w:numPr>
          <w:ilvl w:val="0"/>
          <w:numId w:val="1"/>
        </w:numPr>
        <w:shd w:val="clear" w:color="auto" w:fill="EAF1DD" w:themeFill="accent3" w:themeFillTint="33"/>
        <w:rPr>
          <w:rFonts w:cs="Arial"/>
        </w:rPr>
      </w:pPr>
      <w:r w:rsidRPr="003104D0">
        <w:rPr>
          <w:rFonts w:cs="Arial"/>
        </w:rPr>
        <w:t>Training to allow the governor to unde</w:t>
      </w:r>
      <w:r w:rsidR="007537D9">
        <w:rPr>
          <w:rFonts w:cs="Arial"/>
        </w:rPr>
        <w:t>r</w:t>
      </w:r>
      <w:r w:rsidRPr="003104D0">
        <w:rPr>
          <w:rFonts w:cs="Arial"/>
        </w:rPr>
        <w:t>stand the schoo</w:t>
      </w:r>
      <w:r w:rsidR="1AE04A16" w:rsidRPr="003104D0">
        <w:rPr>
          <w:rFonts w:cs="Arial"/>
        </w:rPr>
        <w:t>l’s filtering and monitoring provision, in order that they can participate in the required checks and review</w:t>
      </w:r>
      <w:r w:rsidR="007537D9">
        <w:rPr>
          <w:rFonts w:cs="Arial"/>
        </w:rPr>
        <w:t>s</w:t>
      </w:r>
      <w:r w:rsidR="1AE04A16" w:rsidRPr="003104D0">
        <w:rPr>
          <w:rFonts w:cs="Arial"/>
        </w:rPr>
        <w:t xml:space="preserve">. </w:t>
      </w:r>
    </w:p>
    <w:p w14:paraId="5C66B6E6" w14:textId="77777777" w:rsidR="00C015A9" w:rsidRPr="003104D0" w:rsidRDefault="00C015A9" w:rsidP="00C015A9">
      <w:pPr>
        <w:pStyle w:val="Heading2"/>
      </w:pPr>
      <w:bookmarkStart w:id="95" w:name="_Toc61445997"/>
      <w:bookmarkStart w:id="96" w:name="_Toc61452117"/>
      <w:bookmarkStart w:id="97" w:name="_Toc189230420"/>
      <w:bookmarkStart w:id="98" w:name="_Hlk62660324"/>
      <w:bookmarkEnd w:id="93"/>
      <w:r w:rsidRPr="003104D0">
        <w:t>Families</w:t>
      </w:r>
      <w:bookmarkEnd w:id="95"/>
      <w:bookmarkEnd w:id="96"/>
      <w:bookmarkEnd w:id="97"/>
    </w:p>
    <w:p w14:paraId="2CD3C1AD" w14:textId="3ACFC0A2" w:rsidR="00C015A9" w:rsidRPr="003104D0" w:rsidRDefault="00C015A9" w:rsidP="00547C74">
      <w:pPr>
        <w:spacing w:after="0"/>
        <w:rPr>
          <w:rStyle w:val="Blue-Arial10-optionaltext-templatesChar"/>
          <w:rFonts w:cs="Arial"/>
          <w:color w:val="96BE2B"/>
        </w:rPr>
      </w:pPr>
      <w:r w:rsidRPr="003104D0">
        <w:rPr>
          <w:rFonts w:cs="Arial"/>
        </w:rPr>
        <w:t xml:space="preserve">The school will seek to provide information and awareness to parents and carers through: </w:t>
      </w:r>
    </w:p>
    <w:p w14:paraId="52B9C783" w14:textId="77777777" w:rsidR="00C015A9" w:rsidRPr="008F0C77" w:rsidRDefault="00C015A9" w:rsidP="00651DD5">
      <w:pPr>
        <w:pStyle w:val="ListParagraph"/>
        <w:numPr>
          <w:ilvl w:val="0"/>
          <w:numId w:val="40"/>
        </w:numPr>
      </w:pPr>
      <w:r w:rsidRPr="008F0C77">
        <w:t xml:space="preserve">regular communication, awareness-raising and engagement on online safety issues, curriculum activities and reporting routes </w:t>
      </w:r>
    </w:p>
    <w:p w14:paraId="3C27D93D" w14:textId="77777777" w:rsidR="00C015A9" w:rsidRPr="008F0C77" w:rsidRDefault="00C015A9" w:rsidP="00651DD5">
      <w:pPr>
        <w:pStyle w:val="ListParagraph"/>
        <w:numPr>
          <w:ilvl w:val="0"/>
          <w:numId w:val="40"/>
        </w:numPr>
      </w:pPr>
      <w:r w:rsidRPr="008F0C77">
        <w:t xml:space="preserve">regular opportunities for engagement with parents/carers on online safety issues through awareness workshops / parent/carer evenings etc </w:t>
      </w:r>
    </w:p>
    <w:p w14:paraId="5FC5BB2C" w14:textId="4A0503AB" w:rsidR="00C015A9" w:rsidRPr="008F0C77" w:rsidRDefault="00C015A9" w:rsidP="00651DD5">
      <w:pPr>
        <w:pStyle w:val="ListParagraph"/>
        <w:numPr>
          <w:ilvl w:val="0"/>
          <w:numId w:val="40"/>
        </w:numPr>
      </w:pPr>
      <w:r w:rsidRPr="008F0C77">
        <w:t>the learners – who are encouraged to pass on to parents the online safety messages they have learned in lessons</w:t>
      </w:r>
    </w:p>
    <w:p w14:paraId="3FAA61CC" w14:textId="3D6A95AE" w:rsidR="00C015A9" w:rsidRPr="008F0C77" w:rsidRDefault="00C015A9" w:rsidP="00651DD5">
      <w:pPr>
        <w:pStyle w:val="ListParagraph"/>
        <w:numPr>
          <w:ilvl w:val="0"/>
          <w:numId w:val="40"/>
        </w:numPr>
        <w:rPr>
          <w:rFonts w:cs="Arial"/>
          <w:color w:val="1762AB"/>
          <w:u w:val="single"/>
        </w:rPr>
      </w:pPr>
      <w:r w:rsidRPr="008F0C77">
        <w:t xml:space="preserve">letters, newsletters, website, </w:t>
      </w:r>
    </w:p>
    <w:p w14:paraId="0676AEA6" w14:textId="18F5B9D8" w:rsidR="00C015A9" w:rsidRPr="008F0C77" w:rsidRDefault="00C015A9" w:rsidP="00651DD5">
      <w:pPr>
        <w:pStyle w:val="ListParagraph"/>
        <w:numPr>
          <w:ilvl w:val="0"/>
          <w:numId w:val="40"/>
        </w:numPr>
        <w:rPr>
          <w:rStyle w:val="GridBlueChar"/>
          <w:u w:val="single"/>
        </w:rPr>
      </w:pPr>
      <w:r w:rsidRPr="008F0C77">
        <w:t xml:space="preserve">high profile events / campaigns e.g. </w:t>
      </w:r>
      <w:hyperlink r:id="rId33" w:history="1">
        <w:r w:rsidRPr="008F0C77">
          <w:rPr>
            <w:rStyle w:val="Hyperlink"/>
          </w:rPr>
          <w:t>Safer Internet Day</w:t>
        </w:r>
      </w:hyperlink>
    </w:p>
    <w:p w14:paraId="1216BA20" w14:textId="34278C0E" w:rsidR="00C015A9" w:rsidRPr="008F0C77" w:rsidRDefault="00C015A9" w:rsidP="00651DD5">
      <w:pPr>
        <w:pStyle w:val="ListParagraph"/>
        <w:numPr>
          <w:ilvl w:val="0"/>
          <w:numId w:val="40"/>
        </w:numPr>
        <w:rPr>
          <w:color w:val="244061" w:themeColor="accent1" w:themeShade="80"/>
        </w:rPr>
      </w:pPr>
      <w:r w:rsidRPr="008F0C77">
        <w:t xml:space="preserve">reference to the relevant web sites/publications, e.g. </w:t>
      </w:r>
      <w:hyperlink r:id="rId34" w:history="1">
        <w:r w:rsidRPr="008F0C77">
          <w:rPr>
            <w:rStyle w:val="Hyperlink"/>
          </w:rPr>
          <w:t>SWGfL</w:t>
        </w:r>
      </w:hyperlink>
      <w:r w:rsidRPr="008F0C77">
        <w:t xml:space="preserve">; </w:t>
      </w:r>
      <w:hyperlink r:id="rId35" w:history="1">
        <w:r w:rsidRPr="008F0C77">
          <w:rPr>
            <w:rStyle w:val="IntenseEmphasis"/>
          </w:rPr>
          <w:t>www.saferinternet.org.uk/</w:t>
        </w:r>
      </w:hyperlink>
      <w:r w:rsidRPr="008F0C77">
        <w:rPr>
          <w:rStyle w:val="IntenseEmphasis"/>
        </w:rPr>
        <w:t xml:space="preserve">;  </w:t>
      </w:r>
      <w:hyperlink r:id="rId36" w:history="1">
        <w:r w:rsidRPr="008F0C77">
          <w:rPr>
            <w:rStyle w:val="IntenseEmphasis"/>
          </w:rPr>
          <w:t>www.childnet.com/parents-and-carers</w:t>
        </w:r>
      </w:hyperlink>
      <w:r w:rsidRPr="008F0C77">
        <w:t xml:space="preserve"> (see Appendix for further links/resources).</w:t>
      </w:r>
    </w:p>
    <w:p w14:paraId="0CEF0A5C" w14:textId="6FFCA1C7" w:rsidR="00C015A9" w:rsidRPr="008F0C77" w:rsidRDefault="00C015A9" w:rsidP="00651DD5">
      <w:pPr>
        <w:pStyle w:val="ListParagraph"/>
        <w:numPr>
          <w:ilvl w:val="0"/>
          <w:numId w:val="40"/>
        </w:numPr>
        <w:rPr>
          <w:color w:val="244061" w:themeColor="accent1" w:themeShade="80"/>
        </w:rPr>
      </w:pPr>
      <w:r w:rsidRPr="008F0C77">
        <w:t>Sharing good practice with other schools in clusters and</w:t>
      </w:r>
      <w:r w:rsidR="00831083" w:rsidRPr="008F0C77">
        <w:t>/</w:t>
      </w:r>
      <w:r w:rsidRPr="008F0C77">
        <w:t>or the local authority</w:t>
      </w:r>
      <w:bookmarkStart w:id="99" w:name="_Toc61445998"/>
      <w:bookmarkStart w:id="100" w:name="_Toc61452118"/>
      <w:bookmarkStart w:id="101" w:name="_Hlk526181371"/>
      <w:bookmarkEnd w:id="94"/>
    </w:p>
    <w:p w14:paraId="496D2FC2" w14:textId="77777777" w:rsidR="00C015A9" w:rsidRPr="003104D0" w:rsidRDefault="00C015A9" w:rsidP="00C015A9">
      <w:pPr>
        <w:pStyle w:val="Heading2"/>
        <w:rPr>
          <w:rFonts w:cs="Arial"/>
          <w:i/>
          <w:color w:val="244061" w:themeColor="accent1" w:themeShade="80"/>
        </w:rPr>
      </w:pPr>
      <w:bookmarkStart w:id="102" w:name="_Toc189230421"/>
      <w:bookmarkStart w:id="103" w:name="_Hlk62660476"/>
      <w:bookmarkEnd w:id="98"/>
      <w:r w:rsidRPr="003104D0">
        <w:t>Adults and Agencies</w:t>
      </w:r>
      <w:bookmarkEnd w:id="99"/>
      <w:bookmarkEnd w:id="100"/>
      <w:bookmarkEnd w:id="102"/>
      <w:r w:rsidRPr="003104D0">
        <w:t xml:space="preserve"> </w:t>
      </w:r>
    </w:p>
    <w:p w14:paraId="7CCDF220" w14:textId="77777777" w:rsidR="00C015A9" w:rsidRPr="003104D0" w:rsidRDefault="00C015A9" w:rsidP="00547C74">
      <w:pPr>
        <w:spacing w:after="0"/>
        <w:rPr>
          <w:rFonts w:cs="Arial"/>
        </w:rPr>
      </w:pPr>
      <w:r w:rsidRPr="003104D0">
        <w:rPr>
          <w:rFonts w:cs="Arial"/>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3104D0" w:rsidRDefault="00C015A9" w:rsidP="00651DD5">
      <w:pPr>
        <w:pStyle w:val="ListParagraph"/>
        <w:numPr>
          <w:ilvl w:val="0"/>
          <w:numId w:val="41"/>
        </w:numPr>
        <w:rPr>
          <w:rFonts w:asciiTheme="minorHAnsi" w:eastAsiaTheme="minorEastAsia" w:hAnsiTheme="minorHAnsi"/>
        </w:rPr>
      </w:pPr>
      <w:r w:rsidRPr="003104D0">
        <w:t xml:space="preserve">online safety messages targeted towards families and relatives. </w:t>
      </w:r>
    </w:p>
    <w:p w14:paraId="2CFC1C3D" w14:textId="3887366A" w:rsidR="00C015A9" w:rsidRPr="008F0C77" w:rsidRDefault="008F0C77" w:rsidP="00651DD5">
      <w:pPr>
        <w:pStyle w:val="ListParagraph"/>
        <w:numPr>
          <w:ilvl w:val="0"/>
          <w:numId w:val="41"/>
        </w:numPr>
      </w:pPr>
      <w:r w:rsidRPr="008F0C77">
        <w:t>providing online</w:t>
      </w:r>
      <w:r w:rsidR="32ECA7BC" w:rsidRPr="008F0C77">
        <w:t xml:space="preserve"> </w:t>
      </w:r>
      <w:r w:rsidR="00C015A9" w:rsidRPr="008F0C77">
        <w:t xml:space="preserve">safety information via their website and social media for the wider community </w:t>
      </w:r>
    </w:p>
    <w:p w14:paraId="5ED419AA" w14:textId="7AD9A133" w:rsidR="00C015A9" w:rsidRPr="008F0C77" w:rsidRDefault="00C015A9" w:rsidP="00651DD5">
      <w:pPr>
        <w:pStyle w:val="ListParagraph"/>
        <w:numPr>
          <w:ilvl w:val="0"/>
          <w:numId w:val="41"/>
        </w:numPr>
        <w:rPr>
          <w:rFonts w:cs="Arial"/>
          <w:color w:val="1762AB"/>
        </w:rPr>
      </w:pPr>
      <w:r w:rsidRPr="008F0C77">
        <w:lastRenderedPageBreak/>
        <w:t xml:space="preserve">supporting community groups, e.g. childminders, to enhance their online safety provision </w:t>
      </w:r>
      <w:bookmarkEnd w:id="101"/>
    </w:p>
    <w:p w14:paraId="09E96FDE" w14:textId="77777777" w:rsidR="00C015A9" w:rsidRPr="003104D0" w:rsidRDefault="00C015A9" w:rsidP="00C015A9">
      <w:pPr>
        <w:pStyle w:val="Heading1"/>
      </w:pPr>
      <w:bookmarkStart w:id="104" w:name="_Toc61445999"/>
      <w:bookmarkStart w:id="105" w:name="_Toc61452119"/>
      <w:bookmarkStart w:id="106" w:name="_Toc189230422"/>
      <w:bookmarkStart w:id="107" w:name="_Hlk62660576"/>
      <w:bookmarkEnd w:id="103"/>
      <w:r w:rsidRPr="003104D0">
        <w:t>Technology</w:t>
      </w:r>
      <w:bookmarkEnd w:id="104"/>
      <w:bookmarkEnd w:id="105"/>
      <w:bookmarkEnd w:id="106"/>
    </w:p>
    <w:p w14:paraId="4025C166" w14:textId="409D619D" w:rsidR="00C015A9" w:rsidRPr="003104D0" w:rsidRDefault="00C015A9" w:rsidP="00C015A9">
      <w:pPr>
        <w:rPr>
          <w:rStyle w:val="GridBlueChar"/>
        </w:rPr>
      </w:pPr>
      <w:r w:rsidRPr="003104D0">
        <w:rPr>
          <w:rFonts w:cs="Arial"/>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p>
    <w:p w14:paraId="161AE66C" w14:textId="363F5088" w:rsidR="00317C73" w:rsidRPr="008F0C77" w:rsidRDefault="00C015A9" w:rsidP="008F0C77">
      <w:pPr>
        <w:pStyle w:val="Heading2"/>
      </w:pPr>
      <w:bookmarkStart w:id="108" w:name="_Toc61446000"/>
      <w:bookmarkStart w:id="109" w:name="_Toc61452120"/>
      <w:bookmarkStart w:id="110" w:name="_Toc189230423"/>
      <w:r w:rsidRPr="003104D0">
        <w:t>Filtering</w:t>
      </w:r>
      <w:bookmarkEnd w:id="108"/>
      <w:bookmarkEnd w:id="109"/>
      <w:r w:rsidR="514A5079" w:rsidRPr="003104D0">
        <w:t xml:space="preserve"> &amp; Monitoring</w:t>
      </w:r>
      <w:bookmarkEnd w:id="110"/>
    </w:p>
    <w:p w14:paraId="437ACEB1" w14:textId="1C8600ED" w:rsidR="0A274C3C" w:rsidRPr="008F0C77" w:rsidRDefault="0A274C3C" w:rsidP="000150BF">
      <w:pPr>
        <w:rPr>
          <w:rFonts w:cs="Open Sans Light"/>
        </w:rPr>
      </w:pPr>
      <w:r w:rsidRPr="008F0C77">
        <w:rPr>
          <w:rFonts w:cs="Open Sans Light"/>
        </w:rPr>
        <w:t>The school filtering and monitoring provision is agreed by senior leaders, governors and the IT Service Provider and is regularly reviewed (at least annually) and updated in response to changes in technology and patterns of online safety incidents/behaviours</w:t>
      </w:r>
    </w:p>
    <w:p w14:paraId="1C2E1E88" w14:textId="6B184C2A" w:rsidR="0A274C3C" w:rsidRPr="008F0C77" w:rsidRDefault="0A274C3C" w:rsidP="000150BF">
      <w:pPr>
        <w:rPr>
          <w:rFonts w:cs="Open Sans Light"/>
        </w:rPr>
      </w:pPr>
      <w:r w:rsidRPr="00E5182D">
        <w:rPr>
          <w:rFonts w:eastAsia="Arial" w:cs="Open Sans Light"/>
          <w:color w:val="0B0C0C"/>
        </w:rPr>
        <w:t xml:space="preserve">Day to day management of filtering </w:t>
      </w:r>
      <w:r w:rsidR="3D3FDE16" w:rsidRPr="00E5182D">
        <w:rPr>
          <w:rFonts w:eastAsia="Arial" w:cs="Open Sans Light"/>
          <w:color w:val="0B0C0C"/>
        </w:rPr>
        <w:t xml:space="preserve">and monitoring </w:t>
      </w:r>
      <w:r w:rsidRPr="00E5182D">
        <w:rPr>
          <w:rFonts w:eastAsia="Arial" w:cs="Open Sans Light"/>
          <w:color w:val="0B0C0C"/>
        </w:rPr>
        <w:t>system</w:t>
      </w:r>
      <w:r w:rsidR="7517439B" w:rsidRPr="00E5182D">
        <w:rPr>
          <w:rFonts w:eastAsia="Arial" w:cs="Open Sans Light"/>
          <w:color w:val="0B0C0C"/>
        </w:rPr>
        <w:t>s</w:t>
      </w:r>
      <w:r w:rsidRPr="00E5182D">
        <w:rPr>
          <w:rFonts w:eastAsia="Arial" w:cs="Open Sans Light"/>
          <w:color w:val="0B0C0C"/>
        </w:rPr>
        <w:t xml:space="preserve"> requires the specialist knowledge of both safeguarding and IT staff to be effective. The DSL will have lead responsibility for safeguarding </w:t>
      </w:r>
      <w:r w:rsidRPr="008F0C77">
        <w:rPr>
          <w:rFonts w:eastAsia="Arial" w:cs="Open Sans Light"/>
          <w:color w:val="0B0C0C"/>
        </w:rPr>
        <w:t>and online safety and the IT service provider will have technical responsibility</w:t>
      </w:r>
    </w:p>
    <w:p w14:paraId="7B869E69" w14:textId="285211DE" w:rsidR="00BD172C" w:rsidRPr="008F0C77" w:rsidRDefault="00E5182D" w:rsidP="000150BF">
      <w:pPr>
        <w:rPr>
          <w:rFonts w:cs="Open Sans Light"/>
        </w:rPr>
      </w:pPr>
      <w:r w:rsidRPr="008F0C77">
        <w:rPr>
          <w:rFonts w:cs="Open Sans Light"/>
        </w:rPr>
        <w:t>T</w:t>
      </w:r>
      <w:r w:rsidR="00BD172C" w:rsidRPr="008F0C77">
        <w:rPr>
          <w:rFonts w:cs="Open Sans Light"/>
        </w:rPr>
        <w:t>he filtering and monitoring provision is reviewed (a</w:t>
      </w:r>
      <w:r w:rsidR="00BD172C" w:rsidRPr="008F0C77">
        <w:rPr>
          <w:rFonts w:cs="Open Sans Light"/>
          <w:color w:val="1762AB"/>
        </w:rPr>
        <w:t xml:space="preserve">t </w:t>
      </w:r>
      <w:r w:rsidR="00BD172C" w:rsidRPr="008F0C77">
        <w:rPr>
          <w:rFonts w:cs="Open Sans Light"/>
        </w:rPr>
        <w:t xml:space="preserve">least annually) by senior leaders, the Designated Safeguarding Lead and a governor with the involvement of the IT Service Provider. </w:t>
      </w:r>
    </w:p>
    <w:p w14:paraId="61DF2312" w14:textId="52E6277D" w:rsidR="3E171510" w:rsidRPr="008F0C77" w:rsidRDefault="00BD172C" w:rsidP="000150BF">
      <w:pPr>
        <w:pStyle w:val="ListParagraph"/>
        <w:numPr>
          <w:ilvl w:val="0"/>
          <w:numId w:val="131"/>
        </w:numPr>
      </w:pPr>
      <w:r w:rsidRPr="008F0C77">
        <w:t>checks on the filtering and monitoring system are carried out  by the IT Service Provider with the involvement of a senior leader, the Designated Safeguarding Lead and a governor</w:t>
      </w:r>
      <w:r w:rsidR="1EACCC95" w:rsidRPr="008F0C77">
        <w:t>, in particular when</w:t>
      </w:r>
      <w:r w:rsidR="07B5D77D" w:rsidRPr="008F0C77">
        <w:t xml:space="preserve"> </w:t>
      </w:r>
      <w:r w:rsidR="07B5D77D" w:rsidRPr="008F0C77">
        <w:rPr>
          <w:rFonts w:eastAsia="Open Sans Light" w:cs="Open Sans Light"/>
          <w:color w:val="0B0C0C"/>
        </w:rPr>
        <w:t>a safeguarding risk is identified</w:t>
      </w:r>
      <w:r w:rsidR="48E708FD" w:rsidRPr="008F0C77">
        <w:rPr>
          <w:rFonts w:eastAsia="Open Sans Light" w:cs="Open Sans Light"/>
          <w:color w:val="0B0C0C"/>
        </w:rPr>
        <w:t>,</w:t>
      </w:r>
      <w:r w:rsidR="07B5D77D" w:rsidRPr="008F0C77">
        <w:rPr>
          <w:rFonts w:eastAsia="Open Sans Light" w:cs="Open Sans Light"/>
          <w:color w:val="0B0C0C"/>
        </w:rPr>
        <w:t xml:space="preserve"> there is a change in working practice, e.g. remote access or BYOD </w:t>
      </w:r>
      <w:r w:rsidR="1903F682" w:rsidRPr="008F0C77">
        <w:rPr>
          <w:rFonts w:eastAsia="Open Sans Light" w:cs="Open Sans Light"/>
          <w:color w:val="0B0C0C"/>
        </w:rPr>
        <w:t xml:space="preserve">or </w:t>
      </w:r>
      <w:r w:rsidR="07B5D77D" w:rsidRPr="008F0C77">
        <w:rPr>
          <w:rFonts w:eastAsia="Open Sans Light" w:cs="Open Sans Light"/>
          <w:color w:val="0B0C0C"/>
        </w:rPr>
        <w:t>new technology is introduced</w:t>
      </w:r>
      <w:r w:rsidR="07B5D77D" w:rsidRPr="008F0C77">
        <w:t xml:space="preserve"> </w:t>
      </w:r>
      <w:r w:rsidRPr="008F0C77">
        <w:t xml:space="preserve">e.g. using  </w:t>
      </w:r>
      <w:hyperlink r:id="rId37">
        <w:r w:rsidRPr="008F0C77">
          <w:rPr>
            <w:rStyle w:val="Hyperlink"/>
            <w:rFonts w:eastAsia="Open Sans Light" w:cs="Open Sans Light"/>
            <w:color w:val="auto"/>
          </w:rPr>
          <w:t>SWGfL Test Filtering</w:t>
        </w:r>
      </w:hyperlink>
    </w:p>
    <w:p w14:paraId="5E465CF2" w14:textId="1F1D293D" w:rsidR="7BEA9AA4" w:rsidRDefault="009E5DF2" w:rsidP="000150BF">
      <w:pPr>
        <w:pStyle w:val="Heading2"/>
      </w:pPr>
      <w:bookmarkStart w:id="111" w:name="_Toc189230424"/>
      <w:r w:rsidRPr="003104D0">
        <w:t>Filtering</w:t>
      </w:r>
      <w:bookmarkEnd w:id="111"/>
    </w:p>
    <w:p w14:paraId="2C8E75B7" w14:textId="3B6DB3E1" w:rsidR="00A46D3D" w:rsidRPr="008F0C77" w:rsidRDefault="00A46D3D" w:rsidP="00A46D3D">
      <w:pPr>
        <w:numPr>
          <w:ilvl w:val="0"/>
          <w:numId w:val="30"/>
        </w:numPr>
        <w:shd w:val="clear" w:color="auto" w:fill="EAF1DD" w:themeFill="accent3" w:themeFillTint="33"/>
        <w:spacing w:after="75" w:line="240" w:lineRule="auto"/>
        <w:jc w:val="left"/>
        <w:rPr>
          <w:rFonts w:ascii="Open Sans" w:eastAsia="Calibri" w:hAnsi="Open Sans" w:cs="Open Sans"/>
          <w:strike/>
        </w:rPr>
      </w:pPr>
      <w:r w:rsidRPr="008F0C77">
        <w:rPr>
          <w:rFonts w:ascii="Open Sans" w:eastAsia="Times New Roman" w:hAnsi="Open Sans" w:cs="Open Sans"/>
          <w:color w:val="0B0C0C"/>
          <w:lang w:eastAsia="en-GB"/>
        </w:rPr>
        <w:t xml:space="preserve">a member of the SLT and a governor, are responsible for ensuring these standards are met. </w:t>
      </w:r>
    </w:p>
    <w:p w14:paraId="2EF45E2C" w14:textId="629D6B2B" w:rsidR="00C015A9" w:rsidRPr="008F0C77" w:rsidRDefault="00C015A9" w:rsidP="00440A6B">
      <w:pPr>
        <w:pStyle w:val="ListParagraph"/>
        <w:numPr>
          <w:ilvl w:val="0"/>
          <w:numId w:val="30"/>
        </w:numPr>
        <w:rPr>
          <w:rFonts w:eastAsia="Calibri"/>
          <w:strike/>
        </w:rPr>
      </w:pPr>
      <w:r w:rsidRPr="008F0C77">
        <w:rPr>
          <w:color w:val="000000"/>
          <w:shd w:val="clear" w:color="auto" w:fill="FFFFFF"/>
        </w:rPr>
        <w:t>the school manages access to content across its systems for all users</w:t>
      </w:r>
      <w:r w:rsidR="3968F6DC" w:rsidRPr="008F0C77">
        <w:rPr>
          <w:color w:val="000000"/>
          <w:shd w:val="clear" w:color="auto" w:fill="FFFFFF"/>
        </w:rPr>
        <w:t xml:space="preserve"> and on all devices</w:t>
      </w:r>
      <w:r w:rsidR="00E634E9" w:rsidRPr="008F0C77">
        <w:rPr>
          <w:color w:val="000000" w:themeColor="text1"/>
        </w:rPr>
        <w:t xml:space="preserve"> using the </w:t>
      </w:r>
      <w:r w:rsidR="008F0C77" w:rsidRPr="008F0C77">
        <w:rPr>
          <w:color w:val="000000" w:themeColor="text1"/>
        </w:rPr>
        <w:t>school’s</w:t>
      </w:r>
      <w:r w:rsidR="00E634E9" w:rsidRPr="008F0C77">
        <w:rPr>
          <w:color w:val="000000" w:themeColor="text1"/>
        </w:rPr>
        <w:t xml:space="preserve"> </w:t>
      </w:r>
      <w:r w:rsidR="008676B6" w:rsidRPr="008F0C77">
        <w:rPr>
          <w:color w:val="000000" w:themeColor="text1"/>
        </w:rPr>
        <w:t>internet provision</w:t>
      </w:r>
      <w:r w:rsidRPr="008F0C77">
        <w:rPr>
          <w:color w:val="000000"/>
          <w:shd w:val="clear" w:color="auto" w:fill="FFFFFF"/>
        </w:rPr>
        <w:t xml:space="preserve">. The filtering provided meets the standards defined in the </w:t>
      </w:r>
      <w:r w:rsidR="36D89D25" w:rsidRPr="008F0C77">
        <w:rPr>
          <w:color w:val="000000"/>
          <w:shd w:val="clear" w:color="auto" w:fill="FFFFFF"/>
        </w:rPr>
        <w:t xml:space="preserve">DfE </w:t>
      </w:r>
      <w:r w:rsidR="4FEA86DF" w:rsidRPr="008F0C77">
        <w:rPr>
          <w:color w:val="000000"/>
          <w:shd w:val="clear" w:color="auto" w:fill="FFFFFF"/>
        </w:rPr>
        <w:t>F</w:t>
      </w:r>
      <w:hyperlink r:id="rId38">
        <w:r w:rsidR="4FEA86DF" w:rsidRPr="008F0C77">
          <w:rPr>
            <w:rStyle w:val="Hyperlink"/>
            <w:rFonts w:ascii="Arial" w:eastAsia="Arial" w:hAnsi="Arial" w:cs="Arial"/>
          </w:rPr>
          <w:t>iltering standards for schools and colleges</w:t>
        </w:r>
      </w:hyperlink>
      <w:r w:rsidR="36D89D25" w:rsidRPr="008F0C77">
        <w:rPr>
          <w:color w:val="000000"/>
          <w:shd w:val="clear" w:color="auto" w:fill="FFFFFF"/>
        </w:rPr>
        <w:t xml:space="preserve"> and </w:t>
      </w:r>
      <w:r w:rsidR="56602A2D" w:rsidRPr="008F0C77">
        <w:rPr>
          <w:color w:val="000000"/>
          <w:shd w:val="clear" w:color="auto" w:fill="FFFFFF"/>
        </w:rPr>
        <w:t xml:space="preserve">the guidance provided in the </w:t>
      </w:r>
      <w:r w:rsidRPr="008F0C77">
        <w:rPr>
          <w:color w:val="000000"/>
          <w:shd w:val="clear" w:color="auto" w:fill="FFFFFF"/>
        </w:rPr>
        <w:t xml:space="preserve">UK Safer Internet Centre </w:t>
      </w:r>
      <w:hyperlink r:id="rId39" w:history="1">
        <w:r w:rsidRPr="008F0C77">
          <w:rPr>
            <w:rStyle w:val="IntenseEmphasis"/>
          </w:rPr>
          <w:t>Appropriate filtering</w:t>
        </w:r>
      </w:hyperlink>
      <w:r w:rsidRPr="008F0C77">
        <w:rPr>
          <w:rStyle w:val="IntenseEmphasis"/>
        </w:rPr>
        <w:t>.</w:t>
      </w:r>
      <w:r w:rsidRPr="008F0C77">
        <w:rPr>
          <w:color w:val="000000"/>
          <w:shd w:val="clear" w:color="auto" w:fill="FFFFFF"/>
        </w:rPr>
        <w:t xml:space="preserve"> </w:t>
      </w:r>
    </w:p>
    <w:p w14:paraId="6FCD7E7F" w14:textId="1A61D4C2" w:rsidR="00C015A9" w:rsidRPr="008F0C77" w:rsidRDefault="00C015A9">
      <w:pPr>
        <w:pStyle w:val="ListParagraph"/>
        <w:numPr>
          <w:ilvl w:val="0"/>
          <w:numId w:val="30"/>
        </w:numPr>
        <w:rPr>
          <w:rStyle w:val="GridBlueChar"/>
        </w:rPr>
      </w:pPr>
      <w:r w:rsidRPr="008F0C77">
        <w:t>illegal content (</w:t>
      </w:r>
      <w:r w:rsidR="004B1447" w:rsidRPr="008F0C77">
        <w:t>e.g.,</w:t>
      </w:r>
      <w:r w:rsidRPr="008F0C77">
        <w:t xml:space="preserve"> child sexual abuse images) is filtered by the broadband or filtering provider by actively employing the Internet Watch Foundation </w:t>
      </w:r>
      <w:r w:rsidR="0C674231" w:rsidRPr="008F0C77">
        <w:t xml:space="preserve">URL </w:t>
      </w:r>
      <w:r w:rsidRPr="008F0C77">
        <w:t xml:space="preserve">list and the police assessed list of unlawful terrorist content, produced on behalf of the Home Office. Content lists are regularly updated </w:t>
      </w:r>
    </w:p>
    <w:p w14:paraId="397AB709" w14:textId="0CD3D3CD" w:rsidR="00C015A9" w:rsidRPr="008F0C77" w:rsidRDefault="00C015A9" w:rsidP="00B96BC4">
      <w:pPr>
        <w:pStyle w:val="ListParagraph"/>
        <w:numPr>
          <w:ilvl w:val="0"/>
          <w:numId w:val="30"/>
        </w:numPr>
        <w:shd w:val="clear" w:color="auto" w:fill="EAF1DD" w:themeFill="accent3" w:themeFillTint="33"/>
        <w:rPr>
          <w:bCs/>
        </w:rPr>
      </w:pPr>
      <w:r w:rsidRPr="008F0C77">
        <w:rPr>
          <w:bCs/>
        </w:rPr>
        <w:lastRenderedPageBreak/>
        <w:t>there are established and effective routes for users to report inappropriate content</w:t>
      </w:r>
      <w:r w:rsidR="4D1E3FA2" w:rsidRPr="008F0C77">
        <w:rPr>
          <w:bCs/>
        </w:rPr>
        <w:t>, recognising that no system can be 100% effective</w:t>
      </w:r>
      <w:r w:rsidR="00B96BC4" w:rsidRPr="008F0C77">
        <w:rPr>
          <w:bCs/>
        </w:rPr>
        <w:t xml:space="preserve">. These </w:t>
      </w:r>
      <w:r w:rsidR="00E5182D" w:rsidRPr="008F0C77">
        <w:rPr>
          <w:bCs/>
        </w:rPr>
        <w:t>are acted</w:t>
      </w:r>
      <w:r w:rsidR="00B96BC4" w:rsidRPr="008F0C77">
        <w:rPr>
          <w:bCs/>
        </w:rPr>
        <w:t xml:space="preserve"> upon in a timely manner, within clearly established procedures</w:t>
      </w:r>
    </w:p>
    <w:p w14:paraId="2393F7AE" w14:textId="1AC81F60" w:rsidR="00C015A9" w:rsidRPr="008F0C77" w:rsidRDefault="00C015A9" w:rsidP="445F2526">
      <w:pPr>
        <w:pStyle w:val="ListParagraph"/>
        <w:numPr>
          <w:ilvl w:val="0"/>
          <w:numId w:val="30"/>
        </w:numPr>
        <w:rPr>
          <w:bCs/>
        </w:rPr>
      </w:pPr>
      <w:r w:rsidRPr="008F0C77">
        <w:rPr>
          <w:bCs/>
        </w:rPr>
        <w:t>there is a clear process in place to deal with</w:t>
      </w:r>
      <w:r w:rsidR="2A44FA20" w:rsidRPr="008F0C77">
        <w:rPr>
          <w:bCs/>
        </w:rPr>
        <w:t xml:space="preserve">, and log, </w:t>
      </w:r>
      <w:r w:rsidRPr="008F0C77">
        <w:rPr>
          <w:bCs/>
        </w:rPr>
        <w:t>requests</w:t>
      </w:r>
      <w:r w:rsidR="3BC42C26" w:rsidRPr="008F0C77">
        <w:rPr>
          <w:bCs/>
        </w:rPr>
        <w:t>/approvals</w:t>
      </w:r>
      <w:r w:rsidRPr="008F0C77">
        <w:rPr>
          <w:bCs/>
        </w:rPr>
        <w:t xml:space="preserve"> for filtering changes</w:t>
      </w:r>
      <w:r w:rsidRPr="008F0C77">
        <w:rPr>
          <w:rStyle w:val="GridBlueChar"/>
          <w:bCs/>
        </w:rPr>
        <w:t xml:space="preserve"> </w:t>
      </w:r>
    </w:p>
    <w:p w14:paraId="33CCB980" w14:textId="75FB337D" w:rsidR="00C015A9" w:rsidRPr="008F0C77" w:rsidRDefault="7B10AE74">
      <w:pPr>
        <w:pStyle w:val="ListParagraph"/>
        <w:numPr>
          <w:ilvl w:val="0"/>
          <w:numId w:val="30"/>
        </w:numPr>
        <w:rPr>
          <w:bCs/>
        </w:rPr>
      </w:pPr>
      <w:r w:rsidRPr="008F0C77">
        <w:rPr>
          <w:bCs/>
        </w:rPr>
        <w:t>filtering logs are regularly reviewed and alert the Designated Safeguarding Lead to breaches of the filtering policy, which are then acted upon.</w:t>
      </w:r>
    </w:p>
    <w:p w14:paraId="6301834B" w14:textId="7CB27268" w:rsidR="00B96BC4" w:rsidRPr="008F0C77" w:rsidRDefault="00B96BC4" w:rsidP="00141074">
      <w:pPr>
        <w:pStyle w:val="ListParagraph"/>
        <w:numPr>
          <w:ilvl w:val="0"/>
          <w:numId w:val="30"/>
        </w:numPr>
        <w:shd w:val="clear" w:color="auto" w:fill="EAF1DD" w:themeFill="accent3" w:themeFillTint="33"/>
        <w:rPr>
          <w:bCs/>
        </w:rPr>
      </w:pPr>
      <w:r w:rsidRPr="008F0C77">
        <w:rPr>
          <w:bCs/>
        </w:rPr>
        <w:t>There are regular checks of the effectiveness of the filtering systems . Checks are undertaken across a range of devices at least termly and the results recorded and analysed to inform and improve provision.</w:t>
      </w:r>
      <w:r w:rsidR="00141074" w:rsidRPr="008F0C77">
        <w:rPr>
          <w:bCs/>
        </w:rPr>
        <w:t xml:space="preserve"> The DSL and Governor are involved in the process and aw</w:t>
      </w:r>
      <w:r w:rsidR="00B3701E" w:rsidRPr="008F0C77">
        <w:rPr>
          <w:bCs/>
        </w:rPr>
        <w:t>a</w:t>
      </w:r>
      <w:r w:rsidR="00141074" w:rsidRPr="008F0C77">
        <w:rPr>
          <w:bCs/>
        </w:rPr>
        <w:t xml:space="preserve">re of the findings. </w:t>
      </w:r>
      <w:r w:rsidRPr="008F0C77">
        <w:rPr>
          <w:bCs/>
        </w:rPr>
        <w:t xml:space="preserve"> </w:t>
      </w:r>
      <w:r w:rsidR="00141074" w:rsidRPr="008F0C77">
        <w:rPr>
          <w:bCs/>
          <w:color w:val="4F81BD" w:themeColor="accent1"/>
        </w:rPr>
        <w:t>(</w:t>
      </w:r>
      <w:r w:rsidRPr="008F0C77">
        <w:rPr>
          <w:bCs/>
          <w:color w:val="4F81BD" w:themeColor="accent1"/>
        </w:rPr>
        <w:t>Schools may wish to use e.g. using SWGfL Testfiltering.com</w:t>
      </w:r>
      <w:r w:rsidR="00141074" w:rsidRPr="008F0C77">
        <w:rPr>
          <w:bCs/>
          <w:color w:val="4F81BD" w:themeColor="accent1"/>
        </w:rPr>
        <w:t xml:space="preserve"> to carry out these checks)</w:t>
      </w:r>
    </w:p>
    <w:p w14:paraId="38E3F33F" w14:textId="341BC8BB" w:rsidR="00141074" w:rsidRPr="008F0C77" w:rsidRDefault="00141074" w:rsidP="00141074">
      <w:pPr>
        <w:pStyle w:val="ListParagraph"/>
        <w:numPr>
          <w:ilvl w:val="0"/>
          <w:numId w:val="30"/>
        </w:numPr>
        <w:shd w:val="clear" w:color="auto" w:fill="EAF1DD" w:themeFill="accent3" w:themeFillTint="33"/>
        <w:suppressAutoHyphens/>
        <w:autoSpaceDN w:val="0"/>
        <w:rPr>
          <w:bCs/>
        </w:rPr>
      </w:pPr>
      <w:r w:rsidRPr="008F0C77">
        <w:rPr>
          <w:bCs/>
        </w:rPr>
        <w:t>Devices that are provided by the school have school-based filtering applied irrespective of their location.</w:t>
      </w:r>
    </w:p>
    <w:p w14:paraId="0AC6CC3E" w14:textId="434DF236" w:rsidR="00C015A9" w:rsidRPr="00DD7FD3" w:rsidRDefault="00C015A9">
      <w:pPr>
        <w:pStyle w:val="ListParagraph"/>
        <w:numPr>
          <w:ilvl w:val="0"/>
          <w:numId w:val="30"/>
        </w:numPr>
        <w:rPr>
          <w:rStyle w:val="IntenseEmphasis"/>
        </w:rPr>
      </w:pPr>
      <w:r w:rsidRPr="00DD7FD3">
        <w:t xml:space="preserve">younger learners will use child friendly/age-appropriate search engines e.g. </w:t>
      </w:r>
      <w:hyperlink r:id="rId40">
        <w:r w:rsidRPr="00DD7FD3">
          <w:rPr>
            <w:rStyle w:val="IntenseEmphasis"/>
          </w:rPr>
          <w:t>SWGfL Swiggle</w:t>
        </w:r>
      </w:hyperlink>
    </w:p>
    <w:p w14:paraId="257B97A5" w14:textId="43B99BEF" w:rsidR="00C015A9" w:rsidRPr="00DD7FD3" w:rsidRDefault="60CEC8F5">
      <w:pPr>
        <w:pStyle w:val="ListParagraph"/>
        <w:numPr>
          <w:ilvl w:val="0"/>
          <w:numId w:val="30"/>
        </w:numPr>
      </w:pPr>
      <w:r w:rsidRPr="00DD7FD3">
        <w:t xml:space="preserve">the school has a mobile phone policy and </w:t>
      </w:r>
      <w:r w:rsidR="00C015A9" w:rsidRPr="00DD7FD3">
        <w:t>where personal mobile devices have internet access through the school network, content is managed in ways that are consistent with school policy and practice.</w:t>
      </w:r>
    </w:p>
    <w:p w14:paraId="11756EB5" w14:textId="357126E1" w:rsidR="00C015A9" w:rsidRPr="00DD7FD3" w:rsidRDefault="00C015A9">
      <w:pPr>
        <w:pStyle w:val="ListParagraph"/>
        <w:numPr>
          <w:ilvl w:val="0"/>
          <w:numId w:val="30"/>
        </w:numPr>
        <w:rPr>
          <w:rFonts w:asciiTheme="minorHAnsi" w:eastAsiaTheme="minorEastAsia" w:hAnsiTheme="minorHAnsi"/>
          <w:color w:val="4F81BD" w:themeColor="accent1"/>
        </w:rPr>
      </w:pPr>
      <w:r w:rsidRPr="00DD7FD3">
        <w:t>access to content through non-browser services (e.g. apps and other mobile technologies) is managed in ways that are consistent with school policy and practice</w:t>
      </w:r>
      <w:r w:rsidRPr="00DD7FD3">
        <w:rPr>
          <w:color w:val="4F81BD" w:themeColor="accent1"/>
        </w:rPr>
        <w:t>.</w:t>
      </w:r>
      <w:r w:rsidR="00B96BC4" w:rsidRPr="00DD7FD3">
        <w:rPr>
          <w:color w:val="4F81BD" w:themeColor="accent1"/>
        </w:rPr>
        <w:t xml:space="preserve"> </w:t>
      </w:r>
    </w:p>
    <w:p w14:paraId="6124E075" w14:textId="0C6194E0" w:rsidR="00C015A9" w:rsidRPr="003104D0" w:rsidRDefault="00C015A9" w:rsidP="00C015A9">
      <w:pPr>
        <w:rPr>
          <w:rFonts w:cs="Arial"/>
        </w:rPr>
      </w:pPr>
      <w:r w:rsidRPr="003104D0">
        <w:rPr>
          <w:rFonts w:cs="Arial"/>
        </w:rPr>
        <w:t xml:space="preserve">If necessary, the school will seek advice from, and report issues to, the SWGfL </w:t>
      </w:r>
      <w:hyperlink r:id="rId41" w:history="1">
        <w:r w:rsidRPr="003104D0">
          <w:rPr>
            <w:rStyle w:val="IntenseEmphasis"/>
          </w:rPr>
          <w:t>Report Harmful Content</w:t>
        </w:r>
      </w:hyperlink>
      <w:r w:rsidRPr="003104D0">
        <w:rPr>
          <w:rFonts w:cs="Arial"/>
        </w:rPr>
        <w:t xml:space="preserve"> site. </w:t>
      </w:r>
    </w:p>
    <w:p w14:paraId="5EC3C603" w14:textId="77777777" w:rsidR="00C015A9" w:rsidRDefault="00C015A9" w:rsidP="00C015A9">
      <w:pPr>
        <w:pStyle w:val="Heading2"/>
      </w:pPr>
      <w:bookmarkStart w:id="112" w:name="_Toc61446001"/>
      <w:bookmarkStart w:id="113" w:name="_Toc61452121"/>
      <w:bookmarkStart w:id="114" w:name="_Toc189230425"/>
      <w:r w:rsidRPr="003104D0">
        <w:t>Monitoring</w:t>
      </w:r>
      <w:bookmarkEnd w:id="112"/>
      <w:bookmarkEnd w:id="113"/>
      <w:bookmarkEnd w:id="114"/>
    </w:p>
    <w:p w14:paraId="2F62065F" w14:textId="0B3248F8" w:rsidR="00B3701E" w:rsidRDefault="00B3701E" w:rsidP="00B3701E">
      <w:pPr>
        <w:shd w:val="clear" w:color="auto" w:fill="EAF1DD" w:themeFill="accent3" w:themeFillTint="33"/>
        <w:spacing w:after="0"/>
        <w:rPr>
          <w:rFonts w:eastAsia="Calibri"/>
          <w:b/>
          <w:bCs/>
        </w:rPr>
      </w:pPr>
      <w:r w:rsidRPr="00B3701E">
        <w:rPr>
          <w:rFonts w:cs="Arial"/>
        </w:rPr>
        <w:t xml:space="preserve">The school follows the UK Safer Internet Centre </w:t>
      </w:r>
      <w:hyperlink r:id="rId42">
        <w:r w:rsidRPr="00B3701E">
          <w:rPr>
            <w:rStyle w:val="IntenseEmphasis"/>
          </w:rPr>
          <w:t>Appropriate Monitoring</w:t>
        </w:r>
      </w:hyperlink>
      <w:r w:rsidRPr="00B3701E">
        <w:rPr>
          <w:rFonts w:cs="Arial"/>
        </w:rPr>
        <w:t xml:space="preserve"> guidance.</w:t>
      </w:r>
      <w:r>
        <w:rPr>
          <w:rFonts w:cs="Arial"/>
        </w:rPr>
        <w:t xml:space="preserve"> </w:t>
      </w:r>
    </w:p>
    <w:p w14:paraId="021EEA76" w14:textId="77777777" w:rsidR="00B3701E" w:rsidRDefault="00B3701E" w:rsidP="00B3701E">
      <w:pPr>
        <w:shd w:val="clear" w:color="auto" w:fill="EAF1DD" w:themeFill="accent3" w:themeFillTint="33"/>
        <w:spacing w:after="0"/>
        <w:rPr>
          <w:rFonts w:eastAsia="Calibri"/>
          <w:b/>
          <w:bCs/>
        </w:rPr>
      </w:pPr>
    </w:p>
    <w:p w14:paraId="0E4ABAB5" w14:textId="52B8AB05" w:rsidR="00547C74" w:rsidRPr="008F0C77" w:rsidRDefault="00547C74" w:rsidP="00B3701E">
      <w:pPr>
        <w:shd w:val="clear" w:color="auto" w:fill="EAF1DD" w:themeFill="accent3" w:themeFillTint="33"/>
        <w:spacing w:after="0"/>
        <w:rPr>
          <w:rFonts w:eastAsia="Calibri"/>
        </w:rPr>
      </w:pPr>
      <w:r w:rsidRPr="008F0C77">
        <w:rPr>
          <w:rFonts w:eastAsia="Calibri"/>
        </w:rPr>
        <w:t>The school has monitoring systems in place</w:t>
      </w:r>
      <w:r w:rsidR="00ED3287" w:rsidRPr="008F0C77">
        <w:rPr>
          <w:rFonts w:eastAsia="Calibri"/>
        </w:rPr>
        <w:t xml:space="preserve">, agreed by senior leaders and technical staff, </w:t>
      </w:r>
      <w:r w:rsidRPr="008F0C77">
        <w:rPr>
          <w:rFonts w:eastAsia="Calibri"/>
        </w:rPr>
        <w:t>to protect the school, systems and users:</w:t>
      </w:r>
      <w:r w:rsidR="00B3701E" w:rsidRPr="008F0C77">
        <w:rPr>
          <w:rFonts w:eastAsia="Calibri"/>
        </w:rPr>
        <w:t xml:space="preserve"> </w:t>
      </w:r>
    </w:p>
    <w:p w14:paraId="0FF82142" w14:textId="06B5FA29" w:rsidR="00C015A9" w:rsidRPr="008F0C77" w:rsidRDefault="00C015A9" w:rsidP="00651DD5">
      <w:pPr>
        <w:pStyle w:val="ListParagraph"/>
        <w:numPr>
          <w:ilvl w:val="0"/>
          <w:numId w:val="54"/>
        </w:numPr>
        <w:rPr>
          <w:rFonts w:eastAsia="Calibri"/>
        </w:rPr>
      </w:pPr>
      <w:r w:rsidRPr="008F0C77">
        <w:rPr>
          <w:rFonts w:eastAsia="Calibri"/>
        </w:rPr>
        <w:t xml:space="preserve">The school monitors all network use across </w:t>
      </w:r>
      <w:bookmarkStart w:id="115" w:name="_Int_iuWRBbJU"/>
      <w:r w:rsidRPr="008F0C77">
        <w:rPr>
          <w:rFonts w:eastAsia="Calibri"/>
        </w:rPr>
        <w:t>all</w:t>
      </w:r>
      <w:bookmarkEnd w:id="115"/>
      <w:r w:rsidRPr="008F0C77">
        <w:rPr>
          <w:rFonts w:eastAsia="Calibri"/>
        </w:rPr>
        <w:t xml:space="preserve"> its devices and services. </w:t>
      </w:r>
    </w:p>
    <w:p w14:paraId="7A3C201C" w14:textId="0031C721" w:rsidR="1667B03C" w:rsidRPr="008F0C77" w:rsidRDefault="412DC98B" w:rsidP="00651DD5">
      <w:pPr>
        <w:pStyle w:val="ListParagraph"/>
        <w:numPr>
          <w:ilvl w:val="0"/>
          <w:numId w:val="54"/>
        </w:numPr>
      </w:pPr>
      <w:r w:rsidRPr="008F0C77">
        <w:t>monitoring reports</w:t>
      </w:r>
      <w:r w:rsidR="00045FBB" w:rsidRPr="008F0C77">
        <w:t xml:space="preserve"> are urgently picked up, acted on and outcomes are recorded</w:t>
      </w:r>
      <w:r w:rsidRPr="008F0C77">
        <w:t xml:space="preserve"> </w:t>
      </w:r>
      <w:r w:rsidR="00CE32A6" w:rsidRPr="008F0C77">
        <w:t>by</w:t>
      </w:r>
      <w:r w:rsidRPr="008F0C77">
        <w:t xml:space="preserve"> the Designated Safeguarding Lead</w:t>
      </w:r>
      <w:r w:rsidR="00FD674E" w:rsidRPr="008F0C77">
        <w:t xml:space="preserve">, </w:t>
      </w:r>
      <w:r w:rsidR="7F659ADA" w:rsidRPr="008F0C77">
        <w:rPr>
          <w:rFonts w:eastAsia="Open Sans Light" w:cs="Open Sans Light"/>
          <w:color w:val="000000" w:themeColor="text1"/>
          <w:sz w:val="23"/>
          <w:szCs w:val="23"/>
        </w:rPr>
        <w:t xml:space="preserve">all users are aware that </w:t>
      </w:r>
      <w:r w:rsidR="00ED3287" w:rsidRPr="008F0C77">
        <w:rPr>
          <w:rFonts w:eastAsia="Open Sans Light" w:cs="Open Sans Light"/>
          <w:color w:val="000000" w:themeColor="text1"/>
          <w:sz w:val="23"/>
          <w:szCs w:val="23"/>
        </w:rPr>
        <w:t>monitoring is in place</w:t>
      </w:r>
      <w:r w:rsidR="7F659ADA" w:rsidRPr="008F0C77">
        <w:rPr>
          <w:rFonts w:eastAsia="Open Sans Light" w:cs="Open Sans Light"/>
          <w:color w:val="000000" w:themeColor="text1"/>
          <w:sz w:val="23"/>
          <w:szCs w:val="23"/>
        </w:rPr>
        <w:t>.</w:t>
      </w:r>
    </w:p>
    <w:p w14:paraId="44DF7EB6" w14:textId="0A9193CF" w:rsidR="00547C74" w:rsidRPr="008F0C77" w:rsidRDefault="00C015A9" w:rsidP="00651DD5">
      <w:pPr>
        <w:pStyle w:val="ListParagraph"/>
        <w:numPr>
          <w:ilvl w:val="0"/>
          <w:numId w:val="54"/>
        </w:numPr>
      </w:pPr>
      <w:r w:rsidRPr="008F0C77">
        <w:rPr>
          <w:rFonts w:eastAsia="Open Sans Light" w:cs="Open Sans Light"/>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8F0C77" w:rsidRDefault="00C015A9" w:rsidP="00651DD5">
      <w:pPr>
        <w:pStyle w:val="ListParagraph"/>
        <w:numPr>
          <w:ilvl w:val="0"/>
          <w:numId w:val="54"/>
        </w:numPr>
        <w:jc w:val="left"/>
      </w:pPr>
      <w:r w:rsidRPr="008F0C77">
        <w:rPr>
          <w:rFonts w:eastAsia="Open Sans Light" w:cs="Open Sans Light"/>
          <w:color w:val="000000" w:themeColor="text1"/>
          <w:sz w:val="23"/>
          <w:szCs w:val="23"/>
        </w:rPr>
        <w:t xml:space="preserve">Management of serious safeguarding alerts is consistent with safeguarding policy and </w:t>
      </w:r>
      <w:r w:rsidR="003104D0" w:rsidRPr="008F0C77">
        <w:rPr>
          <w:rFonts w:eastAsia="Open Sans Light" w:cs="Open Sans Light"/>
          <w:color w:val="000000" w:themeColor="text1"/>
          <w:sz w:val="23"/>
          <w:szCs w:val="23"/>
        </w:rPr>
        <w:t>practice.</w:t>
      </w:r>
    </w:p>
    <w:p w14:paraId="1DB96793" w14:textId="3C268A20" w:rsidR="00ED3287" w:rsidRPr="008F0C77" w:rsidRDefault="00ED3287" w:rsidP="00651DD5">
      <w:pPr>
        <w:pStyle w:val="NormalWeb"/>
        <w:numPr>
          <w:ilvl w:val="0"/>
          <w:numId w:val="54"/>
        </w:numPr>
        <w:shd w:val="clear" w:color="auto" w:fill="EAF1DD" w:themeFill="accent3" w:themeFillTint="33"/>
        <w:spacing w:before="0" w:beforeAutospacing="0" w:after="0" w:afterAutospacing="0"/>
        <w:rPr>
          <w:rFonts w:ascii="Open Sans" w:hAnsi="Open Sans" w:cs="Open Sans"/>
          <w:color w:val="0B0C0C"/>
          <w:sz w:val="22"/>
          <w:szCs w:val="22"/>
        </w:rPr>
      </w:pPr>
      <w:r w:rsidRPr="008F0C77">
        <w:rPr>
          <w:rFonts w:ascii="Open Sans" w:hAnsi="Open Sans" w:cs="Open Sans"/>
          <w:color w:val="0B0C0C"/>
          <w:sz w:val="22"/>
          <w:szCs w:val="22"/>
        </w:rPr>
        <w:t>The</w:t>
      </w:r>
      <w:r w:rsidR="00B3701E" w:rsidRPr="008F0C77">
        <w:rPr>
          <w:rFonts w:ascii="Open Sans" w:hAnsi="Open Sans" w:cs="Open Sans"/>
          <w:color w:val="0B0C0C"/>
          <w:sz w:val="22"/>
          <w:szCs w:val="22"/>
        </w:rPr>
        <w:t xml:space="preserve"> </w:t>
      </w:r>
      <w:r w:rsidRPr="008F0C77">
        <w:rPr>
          <w:rFonts w:ascii="Open Sans" w:hAnsi="Open Sans" w:cs="Open Sans"/>
          <w:color w:val="0B0C0C"/>
          <w:sz w:val="22"/>
          <w:szCs w:val="22"/>
        </w:rPr>
        <w:t>monitoring provision is reviewed at least once every academic year</w:t>
      </w:r>
      <w:r w:rsidR="00B3701E" w:rsidRPr="008F0C77">
        <w:rPr>
          <w:rFonts w:ascii="Open Sans" w:hAnsi="Open Sans" w:cs="Open Sans"/>
          <w:color w:val="0B0C0C"/>
          <w:sz w:val="22"/>
          <w:szCs w:val="22"/>
        </w:rPr>
        <w:t xml:space="preserve"> and </w:t>
      </w:r>
      <w:r w:rsidR="00B3701E" w:rsidRPr="008F0C77">
        <w:rPr>
          <w:rFonts w:ascii="Open Sans" w:hAnsi="Open Sans" w:cs="Open Sans"/>
          <w:sz w:val="22"/>
          <w:szCs w:val="22"/>
        </w:rPr>
        <w:t>updated in response to changes in technology and patterns of online safety incidents and behaviours</w:t>
      </w:r>
      <w:r w:rsidRPr="008F0C77">
        <w:rPr>
          <w:rFonts w:ascii="Open Sans" w:hAnsi="Open Sans" w:cs="Open Sans"/>
          <w:color w:val="0B0C0C"/>
          <w:sz w:val="22"/>
          <w:szCs w:val="22"/>
        </w:rPr>
        <w:t xml:space="preserve">. </w:t>
      </w:r>
      <w:r w:rsidR="00B3701E" w:rsidRPr="008F0C77">
        <w:rPr>
          <w:rFonts w:ascii="Open Sans" w:hAnsi="Open Sans" w:cs="Open Sans"/>
          <w:color w:val="0B0C0C"/>
          <w:sz w:val="22"/>
          <w:szCs w:val="22"/>
        </w:rPr>
        <w:t>T</w:t>
      </w:r>
      <w:r w:rsidRPr="008F0C77">
        <w:rPr>
          <w:rFonts w:ascii="Open Sans" w:hAnsi="Open Sans" w:cs="Open Sans"/>
          <w:color w:val="0B0C0C"/>
          <w:sz w:val="22"/>
          <w:szCs w:val="22"/>
        </w:rPr>
        <w:t>he review should be conducted by members of the</w:t>
      </w:r>
      <w:r w:rsidRPr="00B3701E">
        <w:rPr>
          <w:rFonts w:ascii="Open Sans" w:hAnsi="Open Sans" w:cs="Open Sans"/>
          <w:b/>
          <w:bCs/>
          <w:color w:val="0B0C0C"/>
          <w:sz w:val="22"/>
          <w:szCs w:val="22"/>
        </w:rPr>
        <w:t xml:space="preserve"> </w:t>
      </w:r>
      <w:r w:rsidRPr="008F0C77">
        <w:rPr>
          <w:rFonts w:ascii="Open Sans" w:hAnsi="Open Sans" w:cs="Open Sans"/>
          <w:color w:val="0B0C0C"/>
          <w:sz w:val="22"/>
          <w:szCs w:val="22"/>
        </w:rPr>
        <w:t>senior leadership</w:t>
      </w:r>
      <w:r w:rsidRPr="00B3701E">
        <w:rPr>
          <w:rFonts w:ascii="Open Sans" w:hAnsi="Open Sans" w:cs="Open Sans"/>
          <w:b/>
          <w:bCs/>
          <w:color w:val="0B0C0C"/>
          <w:sz w:val="22"/>
          <w:szCs w:val="22"/>
        </w:rPr>
        <w:t xml:space="preserve"> </w:t>
      </w:r>
      <w:r w:rsidRPr="008F0C77">
        <w:rPr>
          <w:rFonts w:ascii="Open Sans" w:hAnsi="Open Sans" w:cs="Open Sans"/>
          <w:color w:val="0B0C0C"/>
          <w:sz w:val="22"/>
          <w:szCs w:val="22"/>
        </w:rPr>
        <w:lastRenderedPageBreak/>
        <w:t xml:space="preserve">team, the designated safeguarding lead, and </w:t>
      </w:r>
      <w:r w:rsidR="00B3701E" w:rsidRPr="008F0C77">
        <w:rPr>
          <w:rFonts w:ascii="Open Sans" w:hAnsi="Open Sans" w:cs="Open Sans"/>
          <w:color w:val="0B0C0C"/>
          <w:sz w:val="22"/>
          <w:szCs w:val="22"/>
        </w:rPr>
        <w:t>technical staff</w:t>
      </w:r>
      <w:r w:rsidRPr="008F0C77">
        <w:rPr>
          <w:rFonts w:ascii="Open Sans" w:hAnsi="Open Sans" w:cs="Open Sans"/>
          <w:color w:val="0B0C0C"/>
          <w:sz w:val="22"/>
          <w:szCs w:val="22"/>
        </w:rPr>
        <w:t xml:space="preserve">. It </w:t>
      </w:r>
      <w:r w:rsidR="00B3701E" w:rsidRPr="008F0C77">
        <w:rPr>
          <w:rFonts w:ascii="Open Sans" w:hAnsi="Open Sans" w:cs="Open Sans"/>
          <w:color w:val="0B0C0C"/>
          <w:sz w:val="22"/>
          <w:szCs w:val="22"/>
        </w:rPr>
        <w:t xml:space="preserve">will </w:t>
      </w:r>
      <w:r w:rsidRPr="008F0C77">
        <w:rPr>
          <w:rFonts w:ascii="Open Sans" w:hAnsi="Open Sans" w:cs="Open Sans"/>
          <w:color w:val="0B0C0C"/>
          <w:sz w:val="22"/>
          <w:szCs w:val="22"/>
        </w:rPr>
        <w:t xml:space="preserve">also involve the responsible governor. </w:t>
      </w:r>
      <w:r w:rsidR="00B3701E" w:rsidRPr="008F0C77">
        <w:rPr>
          <w:rFonts w:ascii="Open Sans" w:hAnsi="Open Sans" w:cs="Open Sans"/>
          <w:color w:val="0B0C0C"/>
          <w:sz w:val="22"/>
          <w:szCs w:val="22"/>
        </w:rPr>
        <w:t>T</w:t>
      </w:r>
      <w:r w:rsidRPr="008F0C77">
        <w:rPr>
          <w:rFonts w:ascii="Open Sans" w:hAnsi="Open Sans" w:cs="Open Sans"/>
          <w:color w:val="0B0C0C"/>
          <w:sz w:val="22"/>
          <w:szCs w:val="22"/>
        </w:rPr>
        <w:t xml:space="preserve">he results of the review </w:t>
      </w:r>
      <w:r w:rsidR="00B3701E" w:rsidRPr="008F0C77">
        <w:rPr>
          <w:rFonts w:ascii="Open Sans" w:hAnsi="Open Sans" w:cs="Open Sans"/>
          <w:color w:val="0B0C0C"/>
          <w:sz w:val="22"/>
          <w:szCs w:val="22"/>
        </w:rPr>
        <w:t xml:space="preserve">will be recorded and reported as relevant. </w:t>
      </w:r>
    </w:p>
    <w:p w14:paraId="414219AC" w14:textId="77777777" w:rsidR="00B3701E" w:rsidRPr="008F0C77" w:rsidRDefault="00B3701E" w:rsidP="00651DD5">
      <w:pPr>
        <w:pStyle w:val="ListParagraph"/>
        <w:numPr>
          <w:ilvl w:val="0"/>
          <w:numId w:val="54"/>
        </w:numPr>
        <w:suppressAutoHyphens/>
        <w:autoSpaceDN w:val="0"/>
        <w:jc w:val="left"/>
        <w:rPr>
          <w:rFonts w:ascii="Open Sans" w:hAnsi="Open Sans" w:cs="Open Sans"/>
        </w:rPr>
      </w:pPr>
      <w:r w:rsidRPr="008F0C77">
        <w:rPr>
          <w:rFonts w:ascii="Open Sans" w:hAnsi="Open Sans" w:cs="Open Sans"/>
        </w:rPr>
        <w:t>Devices that are provided by the school have school-based monitoring applied irrespective of their location.</w:t>
      </w:r>
    </w:p>
    <w:p w14:paraId="1FDFB8FF" w14:textId="77777777" w:rsidR="00B3701E" w:rsidRPr="008F0C77" w:rsidRDefault="00B3701E" w:rsidP="00651DD5">
      <w:pPr>
        <w:pStyle w:val="ListParagraph"/>
        <w:numPr>
          <w:ilvl w:val="0"/>
          <w:numId w:val="54"/>
        </w:numPr>
        <w:suppressAutoHyphens/>
        <w:autoSpaceDN w:val="0"/>
        <w:jc w:val="left"/>
        <w:rPr>
          <w:rFonts w:ascii="Open Sans" w:hAnsi="Open Sans" w:cs="Open Sans"/>
        </w:rPr>
      </w:pPr>
      <w:r w:rsidRPr="008F0C77">
        <w:rPr>
          <w:rStyle w:val="cf01"/>
          <w:rFonts w:ascii="Open Sans" w:hAnsi="Open Sans" w:cs="Open Sans"/>
          <w:sz w:val="22"/>
          <w:szCs w:val="22"/>
        </w:rPr>
        <w:t>monitoring enables alerts to be matched to users and devices.</w:t>
      </w:r>
    </w:p>
    <w:p w14:paraId="7DA147D6" w14:textId="77777777" w:rsidR="00C015A9" w:rsidRPr="003104D0" w:rsidRDefault="00C015A9" w:rsidP="00C015A9">
      <w:pPr>
        <w:pStyle w:val="Heading2"/>
      </w:pPr>
      <w:bookmarkStart w:id="116" w:name="_Toc61446002"/>
      <w:bookmarkStart w:id="117" w:name="_Toc61452122"/>
      <w:bookmarkStart w:id="118" w:name="_Toc189230426"/>
      <w:r w:rsidRPr="003104D0">
        <w:t>Technical Security</w:t>
      </w:r>
      <w:bookmarkEnd w:id="116"/>
      <w:bookmarkEnd w:id="117"/>
      <w:bookmarkEnd w:id="118"/>
      <w:r w:rsidRPr="003104D0">
        <w:t xml:space="preserve"> </w:t>
      </w:r>
    </w:p>
    <w:p w14:paraId="570B59B7" w14:textId="0F90B049" w:rsidR="00C015A9" w:rsidRPr="003104D0" w:rsidRDefault="00C015A9" w:rsidP="00C96E5A">
      <w:pPr>
        <w:shd w:val="clear" w:color="auto" w:fill="EAF1DD" w:themeFill="accent3" w:themeFillTint="33"/>
        <w:spacing w:after="0"/>
        <w:rPr>
          <w:color w:val="003EA4"/>
        </w:rPr>
      </w:pPr>
      <w:r w:rsidRPr="003104D0">
        <w:rPr>
          <w:rStyle w:val="GridBlueChar"/>
          <w:color w:val="000000" w:themeColor="text1"/>
        </w:rPr>
        <w:t xml:space="preserve">The </w:t>
      </w:r>
      <w:r w:rsidRPr="003104D0">
        <w:t xml:space="preserve">school technical systems will be managed in ways that ensure that the school meets recommended </w:t>
      </w:r>
      <w:r w:rsidR="00C96E5A">
        <w:t>standards in the</w:t>
      </w:r>
      <w:hyperlink r:id="rId43" w:history="1">
        <w:r w:rsidR="00C96E5A" w:rsidRPr="00A46D3D">
          <w:rPr>
            <w:rStyle w:val="Hyperlink"/>
            <w:color w:val="4F81BD" w:themeColor="accent1"/>
          </w:rPr>
          <w:t xml:space="preserve"> DfE Technical Standards for Schools and Colleges</w:t>
        </w:r>
      </w:hyperlink>
      <w:r w:rsidR="00C96E5A">
        <w:rPr>
          <w:color w:val="4F81BD" w:themeColor="accent1"/>
        </w:rPr>
        <w:t xml:space="preserve"> </w:t>
      </w:r>
    </w:p>
    <w:p w14:paraId="7574B8B2" w14:textId="240136EE" w:rsidR="2E9E6C48" w:rsidRPr="008F0C77" w:rsidRDefault="32024043" w:rsidP="00651DD5">
      <w:pPr>
        <w:pStyle w:val="ListParagraph"/>
        <w:numPr>
          <w:ilvl w:val="0"/>
          <w:numId w:val="31"/>
        </w:numPr>
        <w:rPr>
          <w:bCs/>
        </w:rPr>
      </w:pPr>
      <w:r w:rsidRPr="008F0C77">
        <w:rPr>
          <w:bCs/>
        </w:rPr>
        <w:t>r</w:t>
      </w:r>
      <w:r w:rsidR="57B163EF" w:rsidRPr="008F0C77">
        <w:rPr>
          <w:bCs/>
        </w:rPr>
        <w:t xml:space="preserve">esponsibility for technical security resides with SLT who may delegate activities to identified </w:t>
      </w:r>
      <w:r w:rsidR="003104D0" w:rsidRPr="008F0C77">
        <w:rPr>
          <w:bCs/>
        </w:rPr>
        <w:t>roles.</w:t>
      </w:r>
    </w:p>
    <w:p w14:paraId="7B0EBE93" w14:textId="45E45986" w:rsidR="00C326F9" w:rsidRPr="008F0C77" w:rsidRDefault="00C326F9" w:rsidP="00651DD5">
      <w:pPr>
        <w:pStyle w:val="ListParagraph"/>
        <w:numPr>
          <w:ilvl w:val="0"/>
          <w:numId w:val="31"/>
        </w:numPr>
        <w:shd w:val="clear" w:color="auto" w:fill="EAF1DD" w:themeFill="accent3" w:themeFillTint="33"/>
        <w:suppressAutoHyphens/>
        <w:autoSpaceDN w:val="0"/>
        <w:rPr>
          <w:bCs/>
        </w:rPr>
      </w:pPr>
      <w:r w:rsidRPr="008F0C77">
        <w:rPr>
          <w:bCs/>
        </w:rPr>
        <w:t>A documented access control model is in place, clearly defining access rights to school systems and devices. This is reviewed annually. All users (staff and learners) have responsibility for the security of their username and password and must not allow other users to access the systems using their log on details. Users must immediately report any suspicion or evidence that there has been a breach of security</w:t>
      </w:r>
    </w:p>
    <w:p w14:paraId="39C80DDF" w14:textId="4BA7B5B2" w:rsidR="00AC7DCD" w:rsidRPr="008F0C77" w:rsidRDefault="00AC7DCD" w:rsidP="00651DD5">
      <w:pPr>
        <w:pStyle w:val="ListParagraph"/>
        <w:numPr>
          <w:ilvl w:val="0"/>
          <w:numId w:val="31"/>
        </w:numPr>
        <w:rPr>
          <w:bCs/>
          <w:color w:val="000000" w:themeColor="text1"/>
        </w:rPr>
      </w:pPr>
      <w:r w:rsidRPr="008F0C77">
        <w:rPr>
          <w:bCs/>
        </w:rPr>
        <w:t>password policy and procedures are implemented</w:t>
      </w:r>
      <w:r w:rsidR="00594249" w:rsidRPr="008F0C77">
        <w:rPr>
          <w:bCs/>
        </w:rPr>
        <w:t xml:space="preserve"> and are </w:t>
      </w:r>
      <w:r w:rsidRPr="008F0C77">
        <w:rPr>
          <w:bCs/>
          <w:color w:val="000000" w:themeColor="text1"/>
        </w:rPr>
        <w:t>consistent with guidance from the National Cyber Security Centre</w:t>
      </w:r>
    </w:p>
    <w:p w14:paraId="2A1C2E4C" w14:textId="4DEFC655" w:rsidR="009C287A" w:rsidRPr="008F0C77" w:rsidRDefault="009C287A" w:rsidP="00651DD5">
      <w:pPr>
        <w:pStyle w:val="ListParagraph"/>
        <w:numPr>
          <w:ilvl w:val="0"/>
          <w:numId w:val="31"/>
        </w:numPr>
        <w:rPr>
          <w:rStyle w:val="GridBlueChar"/>
          <w:bCs/>
        </w:rPr>
      </w:pPr>
      <w:r w:rsidRPr="008F0C77">
        <w:rPr>
          <w:bCs/>
        </w:rPr>
        <w:t>all school networks</w:t>
      </w:r>
      <w:r w:rsidR="00C326F9" w:rsidRPr="008F0C77">
        <w:rPr>
          <w:bCs/>
        </w:rPr>
        <w:t>, devices</w:t>
      </w:r>
      <w:r w:rsidRPr="008F0C77">
        <w:rPr>
          <w:bCs/>
        </w:rPr>
        <w:t xml:space="preserve"> and system will be protected by secure passwords.</w:t>
      </w:r>
    </w:p>
    <w:p w14:paraId="1628E1D8" w14:textId="77777777" w:rsidR="009C287A" w:rsidRPr="008F0C77" w:rsidRDefault="009C287A" w:rsidP="00651DD5">
      <w:pPr>
        <w:pStyle w:val="ListParagraph"/>
        <w:numPr>
          <w:ilvl w:val="0"/>
          <w:numId w:val="31"/>
        </w:numPr>
        <w:rPr>
          <w:rStyle w:val="GridBlueChar"/>
          <w:bCs/>
        </w:rPr>
      </w:pPr>
      <w:r w:rsidRPr="008F0C77">
        <w:rPr>
          <w:bCs/>
        </w:rPr>
        <w:t xml:space="preserve">the administrator passwords for school systems are kept in a secure place, e.g. school safe. </w:t>
      </w:r>
    </w:p>
    <w:p w14:paraId="396CDE58" w14:textId="02989907" w:rsidR="009C287A" w:rsidRPr="008F0C77" w:rsidRDefault="009C287A" w:rsidP="00651DD5">
      <w:pPr>
        <w:pStyle w:val="ListParagraph"/>
        <w:numPr>
          <w:ilvl w:val="0"/>
          <w:numId w:val="31"/>
        </w:numPr>
        <w:rPr>
          <w:rStyle w:val="GridBlueChar"/>
          <w:bCs/>
          <w:i/>
          <w:iCs/>
        </w:rPr>
      </w:pPr>
      <w:r w:rsidRPr="008F0C77">
        <w:rPr>
          <w:bCs/>
        </w:rPr>
        <w:t>there is a risk-based approach to the allocation of learner usernames and passwords.</w:t>
      </w:r>
      <w:r w:rsidRPr="008F0C77">
        <w:rPr>
          <w:rStyle w:val="BlueText"/>
          <w:bCs/>
        </w:rPr>
        <w:t xml:space="preserve"> </w:t>
      </w:r>
    </w:p>
    <w:p w14:paraId="697DA116" w14:textId="77777777" w:rsidR="00C015A9" w:rsidRPr="008F0C77" w:rsidRDefault="00C015A9" w:rsidP="00651DD5">
      <w:pPr>
        <w:pStyle w:val="ListParagraph"/>
        <w:numPr>
          <w:ilvl w:val="0"/>
          <w:numId w:val="31"/>
        </w:numPr>
        <w:rPr>
          <w:bCs/>
        </w:rPr>
      </w:pPr>
      <w:r w:rsidRPr="008F0C77">
        <w:rPr>
          <w:bCs/>
        </w:rPr>
        <w:t>there will be regular reviews and audits of the safety and security of school technical systems</w:t>
      </w:r>
    </w:p>
    <w:p w14:paraId="1399C081" w14:textId="77777777" w:rsidR="00C015A9" w:rsidRPr="008F0C77" w:rsidRDefault="00C015A9" w:rsidP="00651DD5">
      <w:pPr>
        <w:pStyle w:val="ListParagraph"/>
        <w:numPr>
          <w:ilvl w:val="0"/>
          <w:numId w:val="31"/>
        </w:numPr>
        <w:rPr>
          <w:bCs/>
        </w:rPr>
      </w:pPr>
      <w:r w:rsidRPr="008F0C77">
        <w:rPr>
          <w:bCs/>
        </w:rPr>
        <w:t>servers, wireless systems and cabling are securely located and physical access restricted</w:t>
      </w:r>
    </w:p>
    <w:p w14:paraId="70138A49" w14:textId="558A98E2" w:rsidR="001D49E3" w:rsidRPr="008F0C77" w:rsidRDefault="001D49E3" w:rsidP="00651DD5">
      <w:pPr>
        <w:pStyle w:val="ListParagraph"/>
        <w:numPr>
          <w:ilvl w:val="0"/>
          <w:numId w:val="31"/>
        </w:numPr>
        <w:rPr>
          <w:bCs/>
        </w:rPr>
      </w:pPr>
      <w:r w:rsidRPr="008F0C77">
        <w:rPr>
          <w:bCs/>
        </w:rPr>
        <w:t xml:space="preserve">appropriate security measures are in </w:t>
      </w:r>
      <w:r w:rsidRPr="008F0C77">
        <w:rPr>
          <w:rStyle w:val="GridBlueChar"/>
          <w:bCs/>
          <w:color w:val="auto"/>
        </w:rPr>
        <w:t xml:space="preserve">place </w:t>
      </w:r>
      <w:r w:rsidRPr="008F0C77">
        <w:rPr>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8F0C77" w:rsidRDefault="00C015A9" w:rsidP="00651DD5">
      <w:pPr>
        <w:pStyle w:val="ListParagraph"/>
        <w:numPr>
          <w:ilvl w:val="0"/>
          <w:numId w:val="31"/>
        </w:numPr>
        <w:rPr>
          <w:rStyle w:val="GridBlueChar"/>
          <w:bCs/>
        </w:rPr>
      </w:pPr>
      <w:r w:rsidRPr="008F0C77">
        <w:rPr>
          <w:bCs/>
        </w:rPr>
        <w:t xml:space="preserve">there are rigorous and verified back-up routines, including the keeping of network-separated (air-gapped) copies off-site or in the cloud, </w:t>
      </w:r>
    </w:p>
    <w:p w14:paraId="03513B5B" w14:textId="5D04F215" w:rsidR="00C015A9" w:rsidRPr="008F0C77" w:rsidRDefault="00A53968" w:rsidP="00651DD5">
      <w:pPr>
        <w:pStyle w:val="ListParagraph"/>
        <w:numPr>
          <w:ilvl w:val="0"/>
          <w:numId w:val="31"/>
        </w:numPr>
        <w:rPr>
          <w:rFonts w:asciiTheme="minorHAnsi" w:eastAsiaTheme="minorEastAsia" w:hAnsiTheme="minorHAnsi"/>
          <w:bCs/>
        </w:rPr>
      </w:pPr>
      <w:r w:rsidRPr="008F0C77">
        <w:rPr>
          <w:rStyle w:val="GridBlueChar"/>
          <w:bCs/>
          <w:color w:val="auto"/>
        </w:rPr>
        <w:t>The business manager</w:t>
      </w:r>
      <w:r w:rsidR="00C015A9" w:rsidRPr="008F0C77">
        <w:rPr>
          <w:bCs/>
        </w:rPr>
        <w:t xml:space="preserve"> </w:t>
      </w:r>
      <w:r w:rsidR="00C015A9" w:rsidRPr="008F0C77">
        <w:rPr>
          <w:bCs/>
          <w:color w:val="466DB0"/>
        </w:rPr>
        <w:t>i</w:t>
      </w:r>
      <w:r w:rsidR="00C015A9" w:rsidRPr="008F0C77">
        <w:rPr>
          <w:bCs/>
        </w:rPr>
        <w:t>s responsible for ensuring that all software purchased by and used by the school is adequately licenced and that the latest software updates (patches) are applied.</w:t>
      </w:r>
    </w:p>
    <w:p w14:paraId="5E5EB75F" w14:textId="38163ABE" w:rsidR="00C015A9" w:rsidRPr="008F0C77" w:rsidRDefault="00C015A9" w:rsidP="00651DD5">
      <w:pPr>
        <w:pStyle w:val="ListParagraph"/>
        <w:numPr>
          <w:ilvl w:val="0"/>
          <w:numId w:val="31"/>
        </w:numPr>
        <w:rPr>
          <w:bCs/>
        </w:rPr>
      </w:pPr>
      <w:r w:rsidRPr="008F0C77">
        <w:rPr>
          <w:bCs/>
        </w:rPr>
        <w:t>an appropriate system is in place for users to report any actual/potential technical incident/security breach to the relevant person, as agreed</w:t>
      </w:r>
      <w:r w:rsidR="00A53968" w:rsidRPr="008F0C77">
        <w:rPr>
          <w:bCs/>
        </w:rPr>
        <w:t xml:space="preserve">. </w:t>
      </w:r>
    </w:p>
    <w:p w14:paraId="1832ADC2" w14:textId="29F635BC" w:rsidR="00916624" w:rsidRPr="008F0C77" w:rsidRDefault="00916624" w:rsidP="00651DD5">
      <w:pPr>
        <w:pStyle w:val="ListParagraph"/>
        <w:numPr>
          <w:ilvl w:val="0"/>
          <w:numId w:val="31"/>
        </w:numPr>
        <w:rPr>
          <w:bCs/>
          <w:color w:val="244061" w:themeColor="accent1" w:themeShade="80"/>
        </w:rPr>
      </w:pPr>
      <w:r w:rsidRPr="008F0C77">
        <w:rPr>
          <w:bCs/>
        </w:rPr>
        <w:t>use of school devices out of school and by family members is regulated by an acceptable use statement that a user consents to when the device is allocated to them</w:t>
      </w:r>
    </w:p>
    <w:p w14:paraId="728CA15B" w14:textId="573A24E7" w:rsidR="000852B7" w:rsidRPr="008F0C77" w:rsidRDefault="009468DD" w:rsidP="00651DD5">
      <w:pPr>
        <w:pStyle w:val="ListParagraph"/>
        <w:numPr>
          <w:ilvl w:val="0"/>
          <w:numId w:val="31"/>
        </w:numPr>
        <w:rPr>
          <w:bCs/>
          <w:color w:val="244061" w:themeColor="accent1" w:themeShade="80"/>
        </w:rPr>
      </w:pPr>
      <w:r w:rsidRPr="008F0C77">
        <w:rPr>
          <w:bCs/>
        </w:rPr>
        <w:t>personal use of</w:t>
      </w:r>
      <w:r w:rsidR="00157377" w:rsidRPr="008F0C77">
        <w:rPr>
          <w:bCs/>
        </w:rPr>
        <w:t xml:space="preserve"> any</w:t>
      </w:r>
      <w:r w:rsidRPr="008F0C77">
        <w:rPr>
          <w:bCs/>
        </w:rPr>
        <w:t xml:space="preserve"> device</w:t>
      </w:r>
      <w:r w:rsidR="006A2114" w:rsidRPr="008F0C77">
        <w:rPr>
          <w:bCs/>
        </w:rPr>
        <w:t xml:space="preserve"> on the school network</w:t>
      </w:r>
      <w:r w:rsidRPr="008F0C77">
        <w:rPr>
          <w:bCs/>
        </w:rPr>
        <w:t xml:space="preserve"> is </w:t>
      </w:r>
      <w:r w:rsidR="00006498" w:rsidRPr="008F0C77">
        <w:rPr>
          <w:bCs/>
        </w:rPr>
        <w:t>regulated</w:t>
      </w:r>
      <w:r w:rsidRPr="008F0C77">
        <w:rPr>
          <w:bCs/>
        </w:rPr>
        <w:t xml:space="preserve"> by </w:t>
      </w:r>
      <w:r w:rsidR="00D36D12" w:rsidRPr="008F0C77">
        <w:rPr>
          <w:bCs/>
        </w:rPr>
        <w:t xml:space="preserve">acceptable use </w:t>
      </w:r>
      <w:r w:rsidR="000B4BF4" w:rsidRPr="008F0C77">
        <w:rPr>
          <w:bCs/>
        </w:rPr>
        <w:t>statements that a user consents to wh</w:t>
      </w:r>
      <w:r w:rsidR="00131D99" w:rsidRPr="008F0C77">
        <w:rPr>
          <w:bCs/>
        </w:rPr>
        <w:t xml:space="preserve">en </w:t>
      </w:r>
      <w:r w:rsidR="00341C3A" w:rsidRPr="008F0C77">
        <w:rPr>
          <w:bCs/>
        </w:rPr>
        <w:t>using the network</w:t>
      </w:r>
    </w:p>
    <w:p w14:paraId="3301B729" w14:textId="49669C72" w:rsidR="00916624" w:rsidRPr="008F0C77" w:rsidRDefault="001221FB" w:rsidP="00651DD5">
      <w:pPr>
        <w:pStyle w:val="ListParagraph"/>
        <w:numPr>
          <w:ilvl w:val="0"/>
          <w:numId w:val="31"/>
        </w:numPr>
      </w:pPr>
      <w:r w:rsidRPr="008F0C77">
        <w:lastRenderedPageBreak/>
        <w:t xml:space="preserve">staff members are not permitted to </w:t>
      </w:r>
      <w:r w:rsidR="007F3882" w:rsidRPr="008F0C77">
        <w:t>install software on a school-owned device</w:t>
      </w:r>
      <w:r w:rsidR="00F76E92" w:rsidRPr="008F0C77">
        <w:t>s</w:t>
      </w:r>
      <w:r w:rsidR="007F3882" w:rsidRPr="008F0C77">
        <w:t xml:space="preserve"> </w:t>
      </w:r>
      <w:r w:rsidR="00C71083" w:rsidRPr="008F0C77">
        <w:t xml:space="preserve">without the consent of the </w:t>
      </w:r>
      <w:r w:rsidR="00A2694A" w:rsidRPr="008F0C77">
        <w:t>SLT/</w:t>
      </w:r>
      <w:r w:rsidR="00C71083" w:rsidRPr="008F0C77">
        <w:t xml:space="preserve">IT </w:t>
      </w:r>
      <w:r w:rsidR="007D64EC" w:rsidRPr="008F0C77">
        <w:t>service provider</w:t>
      </w:r>
    </w:p>
    <w:p w14:paraId="67886499" w14:textId="36681210" w:rsidR="00EA65FC" w:rsidRPr="008F0C77" w:rsidRDefault="00C40C64" w:rsidP="00651DD5">
      <w:pPr>
        <w:pStyle w:val="ListParagraph"/>
        <w:numPr>
          <w:ilvl w:val="0"/>
          <w:numId w:val="31"/>
        </w:numPr>
      </w:pPr>
      <w:r w:rsidRPr="008F0C77">
        <w:t xml:space="preserve">removable media is not permitted unless approved by the </w:t>
      </w:r>
      <w:r w:rsidR="00A2694A" w:rsidRPr="008F0C77">
        <w:t>SLT/</w:t>
      </w:r>
      <w:r w:rsidRPr="008F0C77">
        <w:t>IT service provider</w:t>
      </w:r>
    </w:p>
    <w:p w14:paraId="1D3D38A4" w14:textId="47D85A4C" w:rsidR="003D6487" w:rsidRPr="008F0C77" w:rsidRDefault="00C015A9" w:rsidP="00651DD5">
      <w:pPr>
        <w:pStyle w:val="ListParagraph"/>
        <w:numPr>
          <w:ilvl w:val="0"/>
          <w:numId w:val="31"/>
        </w:numPr>
        <w:rPr>
          <w:rStyle w:val="GridBlueChar"/>
          <w:rFonts w:cstheme="minorBidi"/>
          <w:color w:val="244061" w:themeColor="accent1" w:themeShade="80"/>
        </w:rPr>
      </w:pPr>
      <w:r w:rsidRPr="008F0C77">
        <w:t xml:space="preserve">systems are in place </w:t>
      </w:r>
      <w:r w:rsidR="000101BC" w:rsidRPr="008F0C77">
        <w:t xml:space="preserve">to </w:t>
      </w:r>
      <w:r w:rsidR="00307B17" w:rsidRPr="008F0C77">
        <w:t>control and protect</w:t>
      </w:r>
      <w:r w:rsidRPr="008F0C77">
        <w:t xml:space="preserve"> personal data</w:t>
      </w:r>
      <w:r w:rsidR="00C76529" w:rsidRPr="008F0C77">
        <w:t xml:space="preserve"> </w:t>
      </w:r>
      <w:r w:rsidR="008D1BB4" w:rsidRPr="008F0C77">
        <w:t>and data is encrypted at rest and in transit</w:t>
      </w:r>
      <w:r w:rsidR="009B3F11" w:rsidRPr="008F0C77">
        <w:rPr>
          <w:color w:val="003EA4"/>
        </w:rPr>
        <w:t xml:space="preserve">. </w:t>
      </w:r>
    </w:p>
    <w:p w14:paraId="479D5BFE" w14:textId="0656799A" w:rsidR="00C015A9" w:rsidRPr="008F0C77" w:rsidRDefault="003D6487" w:rsidP="00651DD5">
      <w:pPr>
        <w:pStyle w:val="ListParagraph"/>
        <w:numPr>
          <w:ilvl w:val="0"/>
          <w:numId w:val="31"/>
        </w:numPr>
        <w:rPr>
          <w:color w:val="244061" w:themeColor="accent1" w:themeShade="80"/>
        </w:rPr>
      </w:pPr>
      <w:r w:rsidRPr="008F0C77">
        <w:t>guest users are provided with appropriate access to school systems based on an identified risk profile.</w:t>
      </w:r>
    </w:p>
    <w:p w14:paraId="59389E3E" w14:textId="564D94CF" w:rsidR="00594249" w:rsidRPr="00594249" w:rsidRDefault="00594249" w:rsidP="00651DD5">
      <w:pPr>
        <w:pStyle w:val="ListParagraph"/>
        <w:numPr>
          <w:ilvl w:val="0"/>
          <w:numId w:val="155"/>
        </w:numPr>
        <w:shd w:val="clear" w:color="auto" w:fill="EAF1DD" w:themeFill="accent3" w:themeFillTint="33"/>
        <w:spacing w:after="200" w:line="264" w:lineRule="auto"/>
        <w:rPr>
          <w:rStyle w:val="GridBlueChar"/>
          <w:rFonts w:cstheme="minorBidi"/>
          <w:color w:val="auto"/>
        </w:rPr>
      </w:pPr>
      <w:r>
        <w:t>systems are in place that prevent the unauthorised sharing of personal / sensitive data unless safely encrypted or otherwise secured</w:t>
      </w:r>
      <w:r w:rsidRPr="004A2618">
        <w:rPr>
          <w:color w:val="003EA4"/>
        </w:rPr>
        <w:t xml:space="preserve">. </w:t>
      </w:r>
    </w:p>
    <w:p w14:paraId="5B49E521" w14:textId="15A6C7F2" w:rsidR="00594249" w:rsidRDefault="00594249" w:rsidP="00651DD5">
      <w:pPr>
        <w:pStyle w:val="ListParagraph"/>
        <w:numPr>
          <w:ilvl w:val="0"/>
          <w:numId w:val="155"/>
        </w:numPr>
        <w:shd w:val="clear" w:color="auto" w:fill="EAF1DD" w:themeFill="accent3" w:themeFillTint="33"/>
        <w:spacing w:after="200" w:line="264" w:lineRule="auto"/>
      </w:pPr>
      <w:r w:rsidRPr="00594249">
        <w:rPr>
          <w:rStyle w:val="GridBlueChar"/>
          <w:color w:val="000000" w:themeColor="text1"/>
        </w:rPr>
        <w:t xml:space="preserve">Care will be taken when using Artificial Intelligence </w:t>
      </w:r>
      <w:r w:rsidR="00A53968" w:rsidRPr="00594249">
        <w:rPr>
          <w:rStyle w:val="GridBlueChar"/>
          <w:color w:val="000000" w:themeColor="text1"/>
        </w:rPr>
        <w:t>services to</w:t>
      </w:r>
      <w:r w:rsidRPr="00594249">
        <w:rPr>
          <w:rStyle w:val="GridBlueChar"/>
          <w:color w:val="000000" w:themeColor="text1"/>
        </w:rPr>
        <w:t xml:space="preserve"> avoid the </w:t>
      </w:r>
      <w:r w:rsidRPr="00594249">
        <w:rPr>
          <w:rFonts w:eastAsia="Open Sans Light" w:cs="Open Sans Light"/>
          <w:color w:val="000000" w:themeColor="text1"/>
        </w:rPr>
        <w:t>input of sensitive information, such as personal data,  internal documents or strategic plans, into third</w:t>
      </w:r>
      <w:r w:rsidRPr="00B04690">
        <w:rPr>
          <w:rFonts w:eastAsia="Open Sans Light" w:cs="Open Sans Light"/>
          <w:color w:val="1F1F1F"/>
        </w:rPr>
        <w:t xml:space="preserve">-party AI </w:t>
      </w:r>
      <w:r>
        <w:rPr>
          <w:rFonts w:eastAsia="Open Sans Light" w:cs="Open Sans Light"/>
          <w:color w:val="1F1F1F"/>
        </w:rPr>
        <w:t>systems</w:t>
      </w:r>
      <w:r w:rsidRPr="00B04690">
        <w:rPr>
          <w:rFonts w:eastAsia="Open Sans Light" w:cs="Open Sans Light"/>
          <w:color w:val="1F1F1F"/>
        </w:rPr>
        <w:t xml:space="preserve"> unless explicitly vetted for that purpose. Staff must always recogni</w:t>
      </w:r>
      <w:r>
        <w:rPr>
          <w:rFonts w:eastAsia="Open Sans Light" w:cs="Open Sans Light"/>
          <w:color w:val="1F1F1F"/>
        </w:rPr>
        <w:t>s</w:t>
      </w:r>
      <w:r w:rsidRPr="00B04690">
        <w:rPr>
          <w:rFonts w:eastAsia="Open Sans Light" w:cs="Open Sans Light"/>
          <w:color w:val="1F1F1F"/>
        </w:rPr>
        <w:t>e and safeguard sensitive data. </w:t>
      </w:r>
      <w:r>
        <w:rPr>
          <w:rStyle w:val="GridBlueChar"/>
        </w:rPr>
        <w:t xml:space="preserve"> </w:t>
      </w:r>
    </w:p>
    <w:p w14:paraId="2B98DA27" w14:textId="77777777" w:rsidR="00594249" w:rsidRPr="00FF431E" w:rsidRDefault="00594249" w:rsidP="00651DD5">
      <w:pPr>
        <w:pStyle w:val="ListParagraph"/>
        <w:numPr>
          <w:ilvl w:val="0"/>
          <w:numId w:val="156"/>
        </w:numPr>
        <w:shd w:val="clear" w:color="auto" w:fill="EAF1DD" w:themeFill="accent3" w:themeFillTint="33"/>
        <w:spacing w:after="0" w:line="240" w:lineRule="auto"/>
        <w:ind w:right="140"/>
        <w:rPr>
          <w:rFonts w:ascii="Arial" w:eastAsia="Arial" w:hAnsi="Arial" w:cs="Arial"/>
          <w:sz w:val="20"/>
          <w:szCs w:val="20"/>
        </w:rPr>
      </w:pPr>
      <w:r>
        <w:t>dual-factor authentication is used for sensitive data or access outside of a trusted network</w:t>
      </w:r>
    </w:p>
    <w:p w14:paraId="70A3791F" w14:textId="274D81C2" w:rsidR="00594249" w:rsidRPr="008F0C77" w:rsidRDefault="000B6CEC" w:rsidP="00651DD5">
      <w:pPr>
        <w:numPr>
          <w:ilvl w:val="0"/>
          <w:numId w:val="155"/>
        </w:numPr>
        <w:shd w:val="clear" w:color="auto" w:fill="EAF1DD" w:themeFill="accent3" w:themeFillTint="33"/>
        <w:spacing w:after="0" w:line="240" w:lineRule="auto"/>
        <w:ind w:right="140"/>
        <w:rPr>
          <w:rFonts w:ascii="Open Sans" w:hAnsi="Open Sans" w:cs="Open Sans"/>
        </w:rPr>
      </w:pPr>
      <w:r w:rsidRPr="008F0C77">
        <w:rPr>
          <w:rFonts w:ascii="Open Sans" w:eastAsia="Aptos" w:hAnsi="Open Sans" w:cs="Open Sans"/>
          <w:color w:val="000000" w:themeColor="text1"/>
        </w:rPr>
        <w:t>W</w:t>
      </w:r>
      <w:r w:rsidR="00594249" w:rsidRPr="008F0C77">
        <w:rPr>
          <w:rFonts w:ascii="Open Sans" w:eastAsia="Aptos" w:hAnsi="Open Sans" w:cs="Open Sans"/>
          <w:color w:val="000000" w:themeColor="text1"/>
        </w:rPr>
        <w:t>here</w:t>
      </w:r>
      <w:r w:rsidRPr="008F0C77">
        <w:rPr>
          <w:rFonts w:ascii="Open Sans" w:eastAsia="Aptos" w:hAnsi="Open Sans" w:cs="Open Sans"/>
          <w:color w:val="000000" w:themeColor="text1"/>
        </w:rPr>
        <w:t xml:space="preserve"> </w:t>
      </w:r>
      <w:r w:rsidR="00594249" w:rsidRPr="008F0C77">
        <w:rPr>
          <w:rFonts w:ascii="Open Sans" w:eastAsia="Aptos" w:hAnsi="Open Sans" w:cs="Open Sans"/>
          <w:color w:val="000000" w:themeColor="text1"/>
        </w:rPr>
        <w:t>AI s</w:t>
      </w:r>
      <w:r w:rsidRPr="008F0C77">
        <w:rPr>
          <w:rFonts w:ascii="Open Sans" w:eastAsia="Aptos" w:hAnsi="Open Sans" w:cs="Open Sans"/>
          <w:color w:val="000000" w:themeColor="text1"/>
        </w:rPr>
        <w:t xml:space="preserve">ervices </w:t>
      </w:r>
      <w:r w:rsidR="00594249" w:rsidRPr="008F0C77">
        <w:rPr>
          <w:rFonts w:ascii="Open Sans" w:eastAsia="Aptos" w:hAnsi="Open Sans" w:cs="Open Sans"/>
          <w:color w:val="000000" w:themeColor="text1"/>
        </w:rPr>
        <w:t>are used, the school will work with suppliers to understand how these services  are trained and will regularly review flagged incidents to ensure equality for all users e.g. avoiding bias</w:t>
      </w:r>
    </w:p>
    <w:p w14:paraId="156720DF" w14:textId="77777777" w:rsidR="00594249" w:rsidRPr="003104D0" w:rsidRDefault="00594249" w:rsidP="00594249">
      <w:pPr>
        <w:pStyle w:val="ListParagraph"/>
        <w:rPr>
          <w:rStyle w:val="GridBlueChar"/>
          <w:rFonts w:cstheme="minorBidi"/>
          <w:color w:val="244061" w:themeColor="accent1" w:themeShade="80"/>
        </w:rPr>
      </w:pPr>
    </w:p>
    <w:p w14:paraId="7ADEF1B1" w14:textId="77777777" w:rsidR="00C015A9" w:rsidRPr="003104D0" w:rsidRDefault="00C015A9" w:rsidP="00C015A9">
      <w:pPr>
        <w:pStyle w:val="Heading2"/>
      </w:pPr>
      <w:bookmarkStart w:id="119" w:name="_Toc61446003"/>
      <w:bookmarkStart w:id="120" w:name="_Toc61452123"/>
      <w:bookmarkStart w:id="121" w:name="_Toc189230427"/>
      <w:bookmarkStart w:id="122" w:name="_Hlk62660662"/>
      <w:bookmarkEnd w:id="107"/>
      <w:r w:rsidRPr="003104D0">
        <w:t>Mobile technologies</w:t>
      </w:r>
      <w:bookmarkStart w:id="123" w:name="_Hlk526180503"/>
      <w:bookmarkEnd w:id="119"/>
      <w:bookmarkEnd w:id="120"/>
      <w:bookmarkEnd w:id="121"/>
      <w:r w:rsidRPr="003104D0">
        <w:t xml:space="preserve"> </w:t>
      </w:r>
    </w:p>
    <w:p w14:paraId="5DC3F4A1" w14:textId="77777777" w:rsidR="002150D7" w:rsidRPr="002150D7" w:rsidRDefault="002150D7" w:rsidP="00C015A9">
      <w:pPr>
        <w:pStyle w:val="GridBlue"/>
        <w:rPr>
          <w:color w:val="auto"/>
        </w:rPr>
      </w:pPr>
      <w:r w:rsidRPr="002150D7">
        <w:rPr>
          <w:color w:val="auto"/>
        </w:rPr>
        <w:t xml:space="preserve">At Grange Primary School, learners are not allowed the use of mobile phones during the school day. If learners need to bring their mobile phones to school for reasons that include: </w:t>
      </w:r>
    </w:p>
    <w:p w14:paraId="52A3FF92" w14:textId="6F38DB13" w:rsidR="002150D7" w:rsidRPr="002150D7" w:rsidRDefault="002150D7" w:rsidP="002150D7">
      <w:pPr>
        <w:pStyle w:val="GridBlue"/>
        <w:numPr>
          <w:ilvl w:val="0"/>
          <w:numId w:val="191"/>
        </w:numPr>
        <w:rPr>
          <w:color w:val="auto"/>
        </w:rPr>
      </w:pPr>
      <w:r w:rsidRPr="002150D7">
        <w:rPr>
          <w:color w:val="auto"/>
        </w:rPr>
        <w:t>Safety to and from home/school</w:t>
      </w:r>
    </w:p>
    <w:p w14:paraId="1C4D26D3" w14:textId="58B96822" w:rsidR="002150D7" w:rsidRPr="002150D7" w:rsidRDefault="002150D7" w:rsidP="002150D7">
      <w:pPr>
        <w:pStyle w:val="GridBlue"/>
        <w:numPr>
          <w:ilvl w:val="0"/>
          <w:numId w:val="191"/>
        </w:numPr>
        <w:rPr>
          <w:color w:val="auto"/>
        </w:rPr>
      </w:pPr>
      <w:r w:rsidRPr="002150D7">
        <w:rPr>
          <w:color w:val="auto"/>
        </w:rPr>
        <w:t>Transition from one family home to another at the beginning/end of a school day</w:t>
      </w:r>
    </w:p>
    <w:p w14:paraId="3DD43BFE" w14:textId="3A246BD8" w:rsidR="002150D7" w:rsidRDefault="002150D7" w:rsidP="002150D7">
      <w:pPr>
        <w:pStyle w:val="GridBlue"/>
        <w:rPr>
          <w:color w:val="auto"/>
        </w:rPr>
      </w:pPr>
      <w:r w:rsidRPr="002150D7">
        <w:rPr>
          <w:color w:val="auto"/>
        </w:rPr>
        <w:t xml:space="preserve">learners are instructed to switch their mobile phones off at the school gates and hand them in to class teachers on arrival for secure storage. Mobile phones are handed back to learners at the end of the school day and can only be switched on after leaving the school premises. </w:t>
      </w:r>
    </w:p>
    <w:p w14:paraId="5FBC11FE" w14:textId="605D879A" w:rsidR="002150D7" w:rsidRPr="002150D7" w:rsidRDefault="002150D7" w:rsidP="002150D7">
      <w:pPr>
        <w:pStyle w:val="GridBlue"/>
        <w:rPr>
          <w:color w:val="auto"/>
        </w:rPr>
      </w:pPr>
      <w:r>
        <w:rPr>
          <w:color w:val="auto"/>
        </w:rPr>
        <w:t xml:space="preserve">Smart watches or any other device that connects to the internet are also included in these procedures. </w:t>
      </w:r>
    </w:p>
    <w:p w14:paraId="344715C3" w14:textId="7165DF1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r w:rsidR="004B3523">
        <w:rPr>
          <w:color w:val="000000" w:themeColor="text1"/>
        </w:rPr>
        <w:t xml:space="preserve"> </w:t>
      </w:r>
    </w:p>
    <w:p w14:paraId="26B3AB8C" w14:textId="0D5A95B9" w:rsidR="004B3523" w:rsidRDefault="004B3523" w:rsidP="004B3523">
      <w:pPr>
        <w:pStyle w:val="paragraph"/>
        <w:spacing w:before="0" w:beforeAutospacing="0" w:after="0" w:afterAutospacing="0"/>
        <w:jc w:val="both"/>
        <w:textAlignment w:val="baseline"/>
        <w:rPr>
          <w:rStyle w:val="normaltextrun"/>
          <w:rFonts w:ascii="Open Sans Light" w:hAnsi="Open Sans Light" w:cs="Open Sans Light"/>
          <w:sz w:val="22"/>
          <w:szCs w:val="22"/>
        </w:rPr>
      </w:pPr>
      <w:r w:rsidRPr="004B3523">
        <w:rPr>
          <w:rStyle w:val="normaltextrun"/>
          <w:rFonts w:ascii="Open Sans Light" w:hAnsi="Open Sans Light" w:cs="Open Sans Light"/>
          <w:sz w:val="22"/>
          <w:szCs w:val="22"/>
        </w:rPr>
        <w:t>Grange Primary School does not hold any liability for loss/damage or malfunction of personal devices that are brought into school</w:t>
      </w:r>
      <w:r>
        <w:rPr>
          <w:rStyle w:val="normaltextrun"/>
          <w:rFonts w:ascii="Open Sans Light" w:hAnsi="Open Sans Light" w:cs="Open Sans Light"/>
          <w:sz w:val="22"/>
          <w:szCs w:val="22"/>
        </w:rPr>
        <w:t xml:space="preserve"> and are/are not stored securely during the day. If learners do not hand in mobile devices for secure storage at the beginning of the day, the behaviour policy will be followed. </w:t>
      </w:r>
    </w:p>
    <w:p w14:paraId="3041E6F3" w14:textId="77777777" w:rsidR="00D43638" w:rsidRDefault="00D43638" w:rsidP="004B3523">
      <w:pPr>
        <w:pStyle w:val="paragraph"/>
        <w:spacing w:before="0" w:beforeAutospacing="0" w:after="0" w:afterAutospacing="0"/>
        <w:jc w:val="both"/>
        <w:textAlignment w:val="baseline"/>
        <w:rPr>
          <w:rStyle w:val="normaltextrun"/>
          <w:rFonts w:ascii="Open Sans Light" w:hAnsi="Open Sans Light" w:cs="Open Sans Light"/>
          <w:sz w:val="22"/>
          <w:szCs w:val="22"/>
        </w:rPr>
      </w:pPr>
    </w:p>
    <w:p w14:paraId="006E5F35" w14:textId="026E4057" w:rsidR="004B3523" w:rsidRPr="004B3523" w:rsidRDefault="00D43638" w:rsidP="004B3523">
      <w:pPr>
        <w:pStyle w:val="paragraph"/>
        <w:spacing w:before="0" w:beforeAutospacing="0" w:after="0" w:afterAutospacing="0"/>
        <w:jc w:val="both"/>
        <w:textAlignment w:val="baseline"/>
        <w:rPr>
          <w:rFonts w:ascii="Open Sans Light" w:hAnsi="Open Sans Light" w:cs="Open Sans Light"/>
          <w:sz w:val="22"/>
          <w:szCs w:val="22"/>
        </w:rPr>
      </w:pPr>
      <w:r w:rsidRPr="00D43638">
        <w:rPr>
          <w:rStyle w:val="normaltextrun"/>
          <w:rFonts w:ascii="Open Sans Light" w:hAnsi="Open Sans Light" w:cs="Open Sans Light"/>
          <w:sz w:val="22"/>
          <w:szCs w:val="22"/>
        </w:rPr>
        <w:t>Education about the safe and responsible use of mobile devices is included in the school online safety education programmes</w:t>
      </w:r>
      <w:r>
        <w:rPr>
          <w:rStyle w:val="eop"/>
          <w:rFonts w:ascii="Open Sans Light" w:hAnsi="Open Sans Light" w:cs="Open Sans Light"/>
          <w:sz w:val="22"/>
          <w:szCs w:val="22"/>
        </w:rPr>
        <w:t xml:space="preserve">. </w:t>
      </w:r>
    </w:p>
    <w:p w14:paraId="4719C09F" w14:textId="500F2E09" w:rsidR="00B27C82" w:rsidRDefault="004B3523" w:rsidP="004B3523">
      <w:pPr>
        <w:pStyle w:val="paragraph"/>
        <w:spacing w:before="0" w:beforeAutospacing="0" w:after="0" w:afterAutospacing="0"/>
        <w:jc w:val="both"/>
        <w:textAlignment w:val="baseline"/>
        <w:rPr>
          <w:rStyle w:val="normaltextrun"/>
          <w:rFonts w:ascii="Open Sans Light" w:hAnsi="Open Sans Light" w:cs="Open Sans Light"/>
          <w:sz w:val="22"/>
          <w:szCs w:val="22"/>
        </w:rPr>
      </w:pPr>
      <w:r w:rsidRPr="00D43638">
        <w:rPr>
          <w:rStyle w:val="normaltextrun"/>
          <w:rFonts w:ascii="Open Sans Light" w:hAnsi="Open Sans Light" w:cs="Open Sans Light"/>
          <w:b/>
          <w:bCs/>
          <w:sz w:val="22"/>
          <w:szCs w:val="22"/>
          <w:u w:val="single"/>
        </w:rPr>
        <w:lastRenderedPageBreak/>
        <w:t>For staff,</w:t>
      </w:r>
      <w:r w:rsidRPr="004B3523">
        <w:rPr>
          <w:rStyle w:val="normaltextrun"/>
          <w:rFonts w:ascii="Open Sans Light" w:hAnsi="Open Sans Light" w:cs="Open Sans Light"/>
          <w:sz w:val="22"/>
          <w:szCs w:val="22"/>
        </w:rPr>
        <w:t xml:space="preserve"> the </w:t>
      </w:r>
      <w:r w:rsidR="00B27C82" w:rsidRPr="004B3523">
        <w:rPr>
          <w:rStyle w:val="normaltextrun"/>
          <w:rFonts w:ascii="Open Sans Light" w:hAnsi="Open Sans Light" w:cs="Open Sans Light"/>
          <w:sz w:val="22"/>
          <w:szCs w:val="22"/>
        </w:rPr>
        <w:t xml:space="preserve">use of personal devices for school business is defined in the acceptable use policy and staff handbook. </w:t>
      </w:r>
    </w:p>
    <w:p w14:paraId="5958611A" w14:textId="79D91B88" w:rsidR="00D43638" w:rsidRPr="004B3523" w:rsidRDefault="00D43638" w:rsidP="004B3523">
      <w:pPr>
        <w:pStyle w:val="paragraph"/>
        <w:spacing w:before="0" w:beforeAutospacing="0" w:after="0" w:afterAutospacing="0"/>
        <w:jc w:val="both"/>
        <w:textAlignment w:val="baseline"/>
        <w:rPr>
          <w:rFonts w:ascii="Open Sans Light" w:hAnsi="Open Sans Light" w:cs="Open Sans Light"/>
          <w:sz w:val="22"/>
          <w:szCs w:val="22"/>
        </w:rPr>
      </w:pPr>
      <w:r>
        <w:rPr>
          <w:rStyle w:val="normaltextrun"/>
          <w:rFonts w:ascii="Open Sans Light" w:hAnsi="Open Sans Light" w:cs="Open Sans Light"/>
          <w:sz w:val="22"/>
          <w:szCs w:val="22"/>
        </w:rPr>
        <w:t>Staff are not permitted to use their mobile devices during the school day unless it is in a ‘child free zone’</w:t>
      </w:r>
      <w:r w:rsidR="00D077CC">
        <w:rPr>
          <w:rStyle w:val="normaltextrun"/>
          <w:rFonts w:ascii="Open Sans Light" w:hAnsi="Open Sans Light" w:cs="Open Sans Light"/>
          <w:sz w:val="22"/>
          <w:szCs w:val="22"/>
        </w:rPr>
        <w:t xml:space="preserve">. The use of mobile devices should be limited to </w:t>
      </w:r>
      <w:r>
        <w:rPr>
          <w:rStyle w:val="normaltextrun"/>
          <w:rFonts w:ascii="Open Sans Light" w:hAnsi="Open Sans Light" w:cs="Open Sans Light"/>
          <w:sz w:val="22"/>
          <w:szCs w:val="22"/>
        </w:rPr>
        <w:t>break time</w:t>
      </w:r>
      <w:r w:rsidR="00D077CC">
        <w:rPr>
          <w:rStyle w:val="normaltextrun"/>
          <w:rFonts w:ascii="Open Sans Light" w:hAnsi="Open Sans Light" w:cs="Open Sans Light"/>
          <w:sz w:val="22"/>
          <w:szCs w:val="22"/>
        </w:rPr>
        <w:t>s</w:t>
      </w:r>
      <w:r>
        <w:rPr>
          <w:rStyle w:val="normaltextrun"/>
          <w:rFonts w:ascii="Open Sans Light" w:hAnsi="Open Sans Light" w:cs="Open Sans Light"/>
          <w:sz w:val="22"/>
          <w:szCs w:val="22"/>
        </w:rPr>
        <w:t xml:space="preserve"> or lunch time</w:t>
      </w:r>
      <w:r w:rsidR="00D077CC">
        <w:rPr>
          <w:rStyle w:val="normaltextrun"/>
          <w:rFonts w:ascii="Open Sans Light" w:hAnsi="Open Sans Light" w:cs="Open Sans Light"/>
          <w:sz w:val="22"/>
          <w:szCs w:val="22"/>
        </w:rPr>
        <w:t>s unless pre-agreed by the head teacher/deputy head teacher for a specific purpose</w:t>
      </w:r>
      <w:r>
        <w:rPr>
          <w:rStyle w:val="normaltextrun"/>
          <w:rFonts w:ascii="Open Sans Light" w:hAnsi="Open Sans Light" w:cs="Open Sans Light"/>
          <w:sz w:val="22"/>
          <w:szCs w:val="22"/>
        </w:rPr>
        <w:t xml:space="preserve">. </w:t>
      </w:r>
    </w:p>
    <w:p w14:paraId="4A2E8DCF" w14:textId="77777777" w:rsidR="004B3523" w:rsidRDefault="004B3523" w:rsidP="004B3523">
      <w:pPr>
        <w:pStyle w:val="paragraph"/>
        <w:spacing w:before="0" w:beforeAutospacing="0" w:after="0" w:afterAutospacing="0"/>
        <w:jc w:val="both"/>
        <w:textAlignment w:val="baseline"/>
        <w:rPr>
          <w:rStyle w:val="normaltextrun"/>
          <w:rFonts w:ascii="Open Sans Light" w:hAnsi="Open Sans Light" w:cs="Open Sans Light"/>
          <w:sz w:val="22"/>
          <w:szCs w:val="22"/>
        </w:rPr>
      </w:pPr>
      <w:r w:rsidRPr="004B3523">
        <w:rPr>
          <w:rStyle w:val="normaltextrun"/>
          <w:rFonts w:ascii="Open Sans Light" w:hAnsi="Open Sans Light" w:cs="Open Sans Light"/>
          <w:sz w:val="22"/>
          <w:szCs w:val="22"/>
        </w:rPr>
        <w:t xml:space="preserve">Staff are not permitted to take images on their mobile phones that link to school learners unless pre-agreed by the </w:t>
      </w:r>
      <w:r>
        <w:rPr>
          <w:rStyle w:val="normaltextrun"/>
          <w:rFonts w:ascii="Open Sans Light" w:hAnsi="Open Sans Light" w:cs="Open Sans Light"/>
          <w:sz w:val="22"/>
          <w:szCs w:val="22"/>
        </w:rPr>
        <w:t>h</w:t>
      </w:r>
      <w:r w:rsidRPr="004B3523">
        <w:rPr>
          <w:rStyle w:val="normaltextrun"/>
          <w:rFonts w:ascii="Open Sans Light" w:hAnsi="Open Sans Light" w:cs="Open Sans Light"/>
          <w:sz w:val="22"/>
          <w:szCs w:val="22"/>
        </w:rPr>
        <w:t xml:space="preserve">ead teacher/deputy head teacher for a specific purpose, and that these images are safely and swiftly transferred onto secure school systems for storage and permanently deleted from any mobile device. Staff do not take any pre-agreed images without the attendance of another member of staff. </w:t>
      </w:r>
    </w:p>
    <w:p w14:paraId="44E62381" w14:textId="68C320A2" w:rsidR="00D43638" w:rsidRDefault="004B3523" w:rsidP="004B3523">
      <w:pPr>
        <w:pStyle w:val="paragraph"/>
        <w:spacing w:before="0" w:beforeAutospacing="0" w:after="0" w:afterAutospacing="0"/>
        <w:jc w:val="both"/>
        <w:textAlignment w:val="baseline"/>
        <w:rPr>
          <w:rStyle w:val="normaltextrun"/>
          <w:rFonts w:ascii="Open Sans Light" w:hAnsi="Open Sans Light" w:cs="Open Sans Light"/>
          <w:sz w:val="22"/>
          <w:szCs w:val="22"/>
        </w:rPr>
      </w:pPr>
      <w:r>
        <w:rPr>
          <w:rStyle w:val="normaltextrun"/>
          <w:rFonts w:ascii="Open Sans Light" w:hAnsi="Open Sans Light" w:cs="Open Sans Light"/>
          <w:sz w:val="22"/>
          <w:szCs w:val="22"/>
        </w:rPr>
        <w:t xml:space="preserve">The purpose of any pre-agreed images/videos may </w:t>
      </w:r>
      <w:r w:rsidR="00D43638">
        <w:rPr>
          <w:rStyle w:val="normaltextrun"/>
          <w:rFonts w:ascii="Open Sans Light" w:hAnsi="Open Sans Light" w:cs="Open Sans Light"/>
          <w:sz w:val="22"/>
          <w:szCs w:val="22"/>
        </w:rPr>
        <w:t>include</w:t>
      </w:r>
      <w:r>
        <w:rPr>
          <w:rStyle w:val="normaltextrun"/>
          <w:rFonts w:ascii="Open Sans Light" w:hAnsi="Open Sans Light" w:cs="Open Sans Light"/>
          <w:sz w:val="22"/>
          <w:szCs w:val="22"/>
        </w:rPr>
        <w:t xml:space="preserve"> content for the school website that requires a high spec </w:t>
      </w:r>
      <w:r w:rsidR="00D43638">
        <w:rPr>
          <w:rStyle w:val="normaltextrun"/>
          <w:rFonts w:ascii="Open Sans Light" w:hAnsi="Open Sans Light" w:cs="Open Sans Light"/>
          <w:sz w:val="22"/>
          <w:szCs w:val="22"/>
        </w:rPr>
        <w:t xml:space="preserve">of technology, or evidence of learner’s experiences on school trips and residentials where the use of school based technology cannot be achieved. </w:t>
      </w:r>
    </w:p>
    <w:p w14:paraId="41FF63EF" w14:textId="707B52D7" w:rsidR="00B27C82" w:rsidRPr="00D43638" w:rsidRDefault="00B27C82" w:rsidP="004B3523">
      <w:pPr>
        <w:pStyle w:val="paragraph"/>
        <w:spacing w:before="0" w:beforeAutospacing="0" w:after="0" w:afterAutospacing="0"/>
        <w:jc w:val="both"/>
        <w:textAlignment w:val="baseline"/>
        <w:rPr>
          <w:rFonts w:ascii="Open Sans Light" w:hAnsi="Open Sans Light" w:cs="Open Sans Light"/>
          <w:sz w:val="22"/>
          <w:szCs w:val="22"/>
        </w:rPr>
      </w:pPr>
      <w:r w:rsidRPr="00D43638">
        <w:rPr>
          <w:rStyle w:val="normaltextrun"/>
          <w:rFonts w:ascii="Open Sans Light" w:hAnsi="Open Sans Light" w:cs="Open Sans Light"/>
          <w:sz w:val="22"/>
          <w:szCs w:val="22"/>
        </w:rPr>
        <w:t>The non-consensual taking/using of images of others is not permitted.</w:t>
      </w:r>
      <w:r w:rsidRPr="00D43638">
        <w:rPr>
          <w:rStyle w:val="eop"/>
          <w:rFonts w:ascii="Open Sans Light" w:hAnsi="Open Sans Light" w:cs="Open Sans Light"/>
          <w:sz w:val="22"/>
          <w:szCs w:val="22"/>
        </w:rPr>
        <w:t> </w:t>
      </w:r>
    </w:p>
    <w:p w14:paraId="3753AF24" w14:textId="77777777" w:rsidR="00D43638" w:rsidRDefault="00D43638" w:rsidP="00D43638">
      <w:pPr>
        <w:pStyle w:val="paragraph"/>
        <w:spacing w:before="0" w:beforeAutospacing="0" w:after="0" w:afterAutospacing="0"/>
        <w:jc w:val="both"/>
        <w:textAlignment w:val="baseline"/>
        <w:rPr>
          <w:rStyle w:val="normaltextrun"/>
          <w:rFonts w:ascii="Open Sans Light" w:hAnsi="Open Sans Light" w:cs="Open Sans Light"/>
          <w:i/>
          <w:iCs/>
          <w:sz w:val="22"/>
          <w:szCs w:val="22"/>
        </w:rPr>
      </w:pPr>
    </w:p>
    <w:p w14:paraId="5461A028" w14:textId="0CC07DE7" w:rsidR="00D43638" w:rsidRPr="00D43638" w:rsidRDefault="00D43638" w:rsidP="00D43638">
      <w:pPr>
        <w:pStyle w:val="paragraph"/>
        <w:spacing w:before="0" w:beforeAutospacing="0" w:after="0" w:afterAutospacing="0"/>
        <w:jc w:val="both"/>
        <w:textAlignment w:val="baseline"/>
        <w:rPr>
          <w:rStyle w:val="normaltextrun"/>
          <w:rFonts w:ascii="Open Sans Light" w:hAnsi="Open Sans Light" w:cs="Open Sans Light"/>
          <w:sz w:val="22"/>
          <w:szCs w:val="22"/>
        </w:rPr>
      </w:pPr>
      <w:r w:rsidRPr="00D43638">
        <w:rPr>
          <w:rStyle w:val="normaltextrun"/>
          <w:rFonts w:ascii="Open Sans Light" w:hAnsi="Open Sans Light" w:cs="Open Sans Light"/>
          <w:b/>
          <w:bCs/>
          <w:sz w:val="22"/>
          <w:szCs w:val="22"/>
          <w:u w:val="single"/>
        </w:rPr>
        <w:t>School visitors</w:t>
      </w:r>
      <w:r>
        <w:rPr>
          <w:rStyle w:val="normaltextrun"/>
          <w:rFonts w:ascii="Open Sans Light" w:hAnsi="Open Sans Light" w:cs="Open Sans Light"/>
          <w:sz w:val="22"/>
          <w:szCs w:val="22"/>
        </w:rPr>
        <w:t xml:space="preserve"> are made aware of our mobile device policy on arrival and, if they are not office based and will be working with learners without the supervision of a member of the Grange Primary School staff, are asked to store these securely in the office area. </w:t>
      </w:r>
    </w:p>
    <w:p w14:paraId="6C8ABCF8" w14:textId="77777777" w:rsidR="00D43638" w:rsidRDefault="00D43638" w:rsidP="00D43638">
      <w:pPr>
        <w:pStyle w:val="paragraph"/>
        <w:spacing w:before="0" w:beforeAutospacing="0" w:after="0" w:afterAutospacing="0"/>
        <w:jc w:val="both"/>
        <w:textAlignment w:val="baseline"/>
        <w:rPr>
          <w:rStyle w:val="normaltextrun"/>
          <w:rFonts w:ascii="Open Sans Light" w:hAnsi="Open Sans Light" w:cs="Open Sans Light"/>
          <w:i/>
          <w:iCs/>
          <w:sz w:val="22"/>
          <w:szCs w:val="22"/>
        </w:rPr>
      </w:pPr>
    </w:p>
    <w:p w14:paraId="402F37A0" w14:textId="77777777" w:rsidR="00C015A9" w:rsidRPr="003104D0" w:rsidRDefault="00C015A9" w:rsidP="00C015A9">
      <w:pPr>
        <w:pStyle w:val="Heading2"/>
      </w:pPr>
      <w:bookmarkStart w:id="124" w:name="_Toc61446004"/>
      <w:bookmarkStart w:id="125" w:name="_Toc61452124"/>
      <w:bookmarkStart w:id="126" w:name="_Toc189230428"/>
      <w:bookmarkStart w:id="127" w:name="_Hlk526180731"/>
      <w:bookmarkStart w:id="128" w:name="_Hlk526180846"/>
      <w:bookmarkEnd w:id="122"/>
      <w:bookmarkEnd w:id="123"/>
      <w:r w:rsidRPr="003104D0">
        <w:t>Social media</w:t>
      </w:r>
      <w:bookmarkEnd w:id="124"/>
      <w:bookmarkEnd w:id="125"/>
      <w:bookmarkEnd w:id="126"/>
      <w:r w:rsidRPr="003104D0">
        <w:t xml:space="preserve"> </w:t>
      </w:r>
    </w:p>
    <w:p w14:paraId="3932A429" w14:textId="3279CB4E" w:rsidR="00C015A9" w:rsidRPr="00D43638" w:rsidRDefault="00C015A9" w:rsidP="00C015A9">
      <w:pPr>
        <w:pStyle w:val="GridBlue"/>
        <w:rPr>
          <w:color w:val="auto"/>
        </w:rPr>
      </w:pPr>
      <w:r w:rsidRPr="00D43638">
        <w:rPr>
          <w:color w:val="auto"/>
        </w:rPr>
        <w:t xml:space="preserve">Expectations for teachers’ professional conduct are set out in the </w:t>
      </w:r>
      <w:hyperlink r:id="rId44">
        <w:r w:rsidRPr="00D43638">
          <w:rPr>
            <w:rStyle w:val="Hyperlink"/>
            <w:color w:val="auto"/>
          </w:rPr>
          <w:t>DfE Teachers Standards</w:t>
        </w:r>
      </w:hyperlink>
      <w:r w:rsidRPr="00D43638">
        <w:rPr>
          <w:color w:val="auto"/>
        </w:rPr>
        <w:t xml:space="preserve"> but all adults working with children and young people must understand that the nature and responsibilities of their work place them in a position of trust and that their conduct should reflect this. </w:t>
      </w:r>
    </w:p>
    <w:p w14:paraId="66D091D5" w14:textId="66F3FEF6" w:rsidR="00C015A9" w:rsidRPr="00D43638" w:rsidRDefault="00C015A9" w:rsidP="00C015A9">
      <w:pPr>
        <w:pStyle w:val="GridBlue"/>
        <w:rPr>
          <w:color w:val="auto"/>
        </w:rPr>
      </w:pPr>
      <w:r w:rsidRPr="00D43638">
        <w:rPr>
          <w:color w:val="auto"/>
        </w:rPr>
        <w:t xml:space="preserve">All schools and local authorities have a duty of care to provide a safe learning environment for learners and staff. Schools could be held responsible, indirectly for acts of their employees in the course of their employment. Staff members who harass, bully online, discriminate on the grounds of sex, </w:t>
      </w:r>
      <w:r w:rsidR="00300D9F" w:rsidRPr="00D43638">
        <w:rPr>
          <w:color w:val="auto"/>
        </w:rPr>
        <w:t>race,</w:t>
      </w:r>
      <w:r w:rsidRPr="00D43638">
        <w:rPr>
          <w:color w:val="auto"/>
        </w:rPr>
        <w:t xml:space="preserve"> or disability or who defame a third party may render the school liable to the injured party. Reasonable steps to prevent predictable harm must be in place.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r w:rsidR="004B1447" w:rsidRPr="003104D0">
        <w:rPr>
          <w:rFonts w:cs="Arial"/>
          <w:lang w:val="en-US"/>
        </w:rPr>
        <w:t>minimise</w:t>
      </w:r>
      <w:r w:rsidRPr="003104D0">
        <w:rPr>
          <w:rFonts w:cs="Arial"/>
          <w:lang w:val="en-US"/>
        </w:rPr>
        <w:t xml:space="preserve"> risk of harm to learners through: </w:t>
      </w:r>
    </w:p>
    <w:p w14:paraId="06E397CD" w14:textId="6E649DB1" w:rsidR="00C015A9" w:rsidRPr="003104D0" w:rsidRDefault="00C015A9" w:rsidP="00651DD5">
      <w:pPr>
        <w:pStyle w:val="ListParagraph"/>
        <w:numPr>
          <w:ilvl w:val="0"/>
          <w:numId w:val="42"/>
        </w:numPr>
        <w:rPr>
          <w:lang w:val="en-US"/>
        </w:rPr>
      </w:pPr>
      <w:r w:rsidRPr="003104D0">
        <w:rPr>
          <w:lang w:val="en-US"/>
        </w:rPr>
        <w:t xml:space="preserve">ensuring that personal information is not </w:t>
      </w:r>
      <w:r w:rsidR="003104D0" w:rsidRPr="003104D0">
        <w:rPr>
          <w:lang w:val="en-US"/>
        </w:rPr>
        <w:t>published.</w:t>
      </w:r>
    </w:p>
    <w:p w14:paraId="644336D6" w14:textId="28E2D897" w:rsidR="00C015A9" w:rsidRPr="003104D0" w:rsidRDefault="00C015A9" w:rsidP="00651DD5">
      <w:pPr>
        <w:pStyle w:val="ListParagraph"/>
        <w:numPr>
          <w:ilvl w:val="0"/>
          <w:numId w:val="42"/>
        </w:numPr>
        <w:rPr>
          <w:lang w:val="en-US"/>
        </w:rPr>
      </w:pPr>
      <w:r w:rsidRPr="003104D0">
        <w:rPr>
          <w:lang w:val="en-US"/>
        </w:rPr>
        <w:t xml:space="preserve">education/training </w:t>
      </w:r>
      <w:r w:rsidR="00D077CC">
        <w:rPr>
          <w:lang w:val="en-US"/>
        </w:rPr>
        <w:t>is</w:t>
      </w:r>
      <w:r w:rsidRPr="003104D0">
        <w:rPr>
          <w:lang w:val="en-US"/>
        </w:rPr>
        <w:t xml:space="preserve"> provided </w:t>
      </w:r>
      <w:r w:rsidR="00D077CC">
        <w:rPr>
          <w:lang w:val="en-US"/>
        </w:rPr>
        <w:t xml:space="preserve">that </w:t>
      </w:r>
      <w:r w:rsidRPr="003104D0">
        <w:rPr>
          <w:lang w:val="en-US"/>
        </w:rPr>
        <w:t>includ</w:t>
      </w:r>
      <w:r w:rsidR="00D077CC">
        <w:rPr>
          <w:lang w:val="en-US"/>
        </w:rPr>
        <w:t>es</w:t>
      </w:r>
      <w:r w:rsidRPr="003104D0">
        <w:rPr>
          <w:lang w:val="en-US"/>
        </w:rPr>
        <w:t xml:space="preserve">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651DD5">
      <w:pPr>
        <w:pStyle w:val="ListParagraph"/>
        <w:numPr>
          <w:ilvl w:val="0"/>
          <w:numId w:val="42"/>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651DD5">
      <w:pPr>
        <w:pStyle w:val="ListParagraph"/>
        <w:numPr>
          <w:ilvl w:val="0"/>
          <w:numId w:val="42"/>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651DD5">
      <w:pPr>
        <w:pStyle w:val="ListParagraph"/>
        <w:numPr>
          <w:ilvl w:val="0"/>
          <w:numId w:val="42"/>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651DD5">
      <w:pPr>
        <w:pStyle w:val="ListParagraph"/>
        <w:numPr>
          <w:ilvl w:val="0"/>
          <w:numId w:val="43"/>
        </w:numPr>
        <w:rPr>
          <w:lang w:val="en-US"/>
        </w:rPr>
      </w:pPr>
      <w:r w:rsidRPr="003104D0">
        <w:rPr>
          <w:lang w:val="en-US"/>
        </w:rPr>
        <w:lastRenderedPageBreak/>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651DD5">
      <w:pPr>
        <w:pStyle w:val="ListParagraph"/>
        <w:numPr>
          <w:ilvl w:val="0"/>
          <w:numId w:val="43"/>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651DD5">
      <w:pPr>
        <w:pStyle w:val="ListParagraph"/>
        <w:numPr>
          <w:ilvl w:val="0"/>
          <w:numId w:val="43"/>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651DD5">
      <w:pPr>
        <w:pStyle w:val="ListParagraph"/>
        <w:numPr>
          <w:ilvl w:val="0"/>
          <w:numId w:val="43"/>
        </w:numPr>
        <w:rPr>
          <w:lang w:val="en-US"/>
        </w:rPr>
      </w:pPr>
      <w:r w:rsidRPr="003104D0">
        <w:rPr>
          <w:lang w:val="en-US"/>
        </w:rPr>
        <w:t xml:space="preserve">security settings on personal social media profiles are regularly checked to minimise risk of loss of personal </w:t>
      </w:r>
      <w:r w:rsidR="003104D0" w:rsidRPr="003104D0">
        <w:rPr>
          <w:lang w:val="en-US"/>
        </w:rPr>
        <w:t>information.</w:t>
      </w:r>
    </w:p>
    <w:p w14:paraId="198967BA" w14:textId="77777777" w:rsidR="00C015A9" w:rsidRPr="003104D0" w:rsidRDefault="00C015A9" w:rsidP="00651DD5">
      <w:pPr>
        <w:pStyle w:val="ListParagraph"/>
        <w:numPr>
          <w:ilvl w:val="0"/>
          <w:numId w:val="43"/>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651DD5">
      <w:pPr>
        <w:pStyle w:val="ListParagraph"/>
        <w:numPr>
          <w:ilvl w:val="0"/>
          <w:numId w:val="44"/>
        </w:numPr>
      </w:pPr>
      <w:r w:rsidRPr="003104D0">
        <w:t>a process for approval by senior leaders</w:t>
      </w:r>
    </w:p>
    <w:p w14:paraId="6BD18B58" w14:textId="4DCD049A" w:rsidR="00C015A9" w:rsidRPr="003104D0" w:rsidRDefault="00C015A9" w:rsidP="00651DD5">
      <w:pPr>
        <w:pStyle w:val="ListParagraph"/>
        <w:numPr>
          <w:ilvl w:val="0"/>
          <w:numId w:val="44"/>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651DD5">
      <w:pPr>
        <w:pStyle w:val="ListParagraph"/>
        <w:numPr>
          <w:ilvl w:val="0"/>
          <w:numId w:val="44"/>
        </w:numPr>
      </w:pPr>
      <w:r w:rsidRPr="003104D0">
        <w:t>a code of behaviour for users of the accounts</w:t>
      </w:r>
    </w:p>
    <w:p w14:paraId="6463992E" w14:textId="77777777" w:rsidR="00C015A9" w:rsidRPr="003104D0" w:rsidRDefault="00C015A9" w:rsidP="00651DD5">
      <w:pPr>
        <w:pStyle w:val="ListParagraph"/>
        <w:numPr>
          <w:ilvl w:val="0"/>
          <w:numId w:val="44"/>
        </w:numPr>
      </w:pPr>
      <w:r w:rsidRPr="003104D0">
        <w:t>systems for reporting and dealing with abuse and misuse</w:t>
      </w:r>
    </w:p>
    <w:p w14:paraId="5BF87258" w14:textId="77777777" w:rsidR="00C015A9" w:rsidRPr="003104D0" w:rsidRDefault="00C015A9" w:rsidP="00651DD5">
      <w:pPr>
        <w:pStyle w:val="ListParagraph"/>
        <w:numPr>
          <w:ilvl w:val="0"/>
          <w:numId w:val="44"/>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rsidP="00651DD5">
      <w:pPr>
        <w:pStyle w:val="ListParagraph"/>
        <w:numPr>
          <w:ilvl w:val="0"/>
          <w:numId w:val="45"/>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651DD5">
      <w:pPr>
        <w:pStyle w:val="ListParagraph"/>
        <w:numPr>
          <w:ilvl w:val="0"/>
          <w:numId w:val="45"/>
        </w:numPr>
      </w:pPr>
      <w:r w:rsidRPr="003104D0">
        <w:t>personal communications which do not refer to or impact upon the school are outside the scope of this policy</w:t>
      </w:r>
    </w:p>
    <w:p w14:paraId="34080478" w14:textId="77777777" w:rsidR="00C015A9" w:rsidRPr="003104D0" w:rsidRDefault="00C015A9" w:rsidP="00651DD5">
      <w:pPr>
        <w:pStyle w:val="ListParagraph"/>
        <w:numPr>
          <w:ilvl w:val="0"/>
          <w:numId w:val="45"/>
        </w:numPr>
      </w:pPr>
      <w:r w:rsidRPr="003104D0">
        <w:t>where excessive personal use of social media in school is suspected, and considered to be interfering with relevant duties, disciplinary action may be taken</w:t>
      </w:r>
    </w:p>
    <w:p w14:paraId="32A04517" w14:textId="77777777" w:rsidR="00C015A9" w:rsidRPr="00D077CC" w:rsidRDefault="00C015A9" w:rsidP="00651DD5">
      <w:pPr>
        <w:pStyle w:val="ListParagraph"/>
        <w:numPr>
          <w:ilvl w:val="0"/>
          <w:numId w:val="45"/>
        </w:numPr>
      </w:pPr>
      <w:r w:rsidRPr="00D077CC">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651DD5">
      <w:pPr>
        <w:pStyle w:val="ListParagraph"/>
        <w:numPr>
          <w:ilvl w:val="0"/>
          <w:numId w:val="46"/>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651DD5">
      <w:pPr>
        <w:pStyle w:val="ListParagraph"/>
        <w:numPr>
          <w:ilvl w:val="0"/>
          <w:numId w:val="46"/>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3FAB1FEB" w14:textId="77777777" w:rsidR="00C015A9" w:rsidRPr="003104D0" w:rsidRDefault="00C015A9" w:rsidP="00651DD5">
      <w:pPr>
        <w:pStyle w:val="ListParagraph"/>
        <w:numPr>
          <w:ilvl w:val="0"/>
          <w:numId w:val="46"/>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74B246F8" w14:textId="77777777" w:rsidR="00C015A9" w:rsidRPr="003104D0" w:rsidRDefault="00C015A9" w:rsidP="00C015A9">
      <w:pPr>
        <w:pStyle w:val="Heading2"/>
      </w:pPr>
      <w:bookmarkStart w:id="129" w:name="_Toc61446005"/>
      <w:bookmarkStart w:id="130" w:name="_Toc61452125"/>
      <w:bookmarkStart w:id="131" w:name="_Toc189230429"/>
      <w:bookmarkEnd w:id="127"/>
      <w:r w:rsidRPr="003104D0">
        <w:lastRenderedPageBreak/>
        <w:t>Digital and video images</w:t>
      </w:r>
      <w:bookmarkEnd w:id="129"/>
      <w:bookmarkEnd w:id="130"/>
      <w:bookmarkEnd w:id="131"/>
      <w:r w:rsidRPr="003104D0">
        <w:t xml:space="preserve"> </w:t>
      </w:r>
    </w:p>
    <w:p w14:paraId="76598AF5" w14:textId="77777777" w:rsidR="00C015A9" w:rsidRPr="008F0C77" w:rsidRDefault="00C015A9" w:rsidP="00C015A9">
      <w:pPr>
        <w:pStyle w:val="GridBlue"/>
        <w:rPr>
          <w:color w:val="auto"/>
        </w:rPr>
      </w:pPr>
      <w:r w:rsidRPr="008F0C77">
        <w:rPr>
          <w:color w:val="auto"/>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6434C460" w14:textId="24607F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D077CC">
        <w:rPr>
          <w:rFonts w:cs="Arial"/>
        </w:rPr>
        <w:t>:</w:t>
      </w:r>
    </w:p>
    <w:p w14:paraId="575E7BF4" w14:textId="1B251B6C" w:rsidR="00C015A9" w:rsidRPr="008F0C77" w:rsidRDefault="00C015A9" w:rsidP="00651DD5">
      <w:pPr>
        <w:pStyle w:val="ListParagraph"/>
        <w:numPr>
          <w:ilvl w:val="0"/>
          <w:numId w:val="47"/>
        </w:numPr>
        <w:rPr>
          <w:rStyle w:val="IntenseEmphasis"/>
          <w:color w:val="4F81BD" w:themeColor="accent1"/>
        </w:rPr>
      </w:pPr>
      <w:r w:rsidRPr="008F0C77">
        <w:t xml:space="preserve">the school may use live-streaming or video-conferencing services in line with national </w:t>
      </w:r>
      <w:r w:rsidR="0047203B" w:rsidRPr="008F0C77">
        <w:t xml:space="preserve">and local </w:t>
      </w:r>
      <w:r w:rsidRPr="008F0C77">
        <w:t>safeguarding guidance</w:t>
      </w:r>
      <w:r w:rsidR="0047203B" w:rsidRPr="008F0C77">
        <w:t xml:space="preserve"> / </w:t>
      </w:r>
      <w:r w:rsidRPr="008F0C77">
        <w:t xml:space="preserve">policies. Guidance can be found on the </w:t>
      </w:r>
      <w:hyperlink r:id="rId45">
        <w:r w:rsidRPr="008F0C77">
          <w:rPr>
            <w:rStyle w:val="Hyperlink"/>
            <w:color w:val="auto"/>
          </w:rPr>
          <w:t>SWGfL Safer Remote Learnin</w:t>
        </w:r>
      </w:hyperlink>
      <w:r w:rsidRPr="008F0C77">
        <w:t xml:space="preserve">g web pages and in the </w:t>
      </w:r>
      <w:hyperlink r:id="rId46">
        <w:r w:rsidRPr="008F0C77">
          <w:rPr>
            <w:rStyle w:val="Hyperlink"/>
            <w:color w:val="auto"/>
          </w:rPr>
          <w:t>DfE Safeguarding and remote education</w:t>
        </w:r>
      </w:hyperlink>
      <w:r w:rsidR="008F0C77">
        <w:t xml:space="preserve">. </w:t>
      </w:r>
    </w:p>
    <w:p w14:paraId="5EC61AC0" w14:textId="77777777" w:rsidR="00C015A9" w:rsidRPr="008F0C77" w:rsidRDefault="00C015A9" w:rsidP="00651DD5">
      <w:pPr>
        <w:pStyle w:val="ListParagraph"/>
        <w:numPr>
          <w:ilvl w:val="0"/>
          <w:numId w:val="47"/>
        </w:numPr>
      </w:pPr>
      <w:r w:rsidRPr="008F0C77">
        <w:t>when using digital images, staff will inform and educate learners about the risks associated with the taking, use, sharing, publication and distribution of images.</w:t>
      </w:r>
    </w:p>
    <w:p w14:paraId="70FD3327" w14:textId="3D49BD0F" w:rsidR="00C015A9" w:rsidRPr="008F0C77" w:rsidRDefault="00C015A9" w:rsidP="00651DD5">
      <w:pPr>
        <w:pStyle w:val="ListParagraph"/>
        <w:numPr>
          <w:ilvl w:val="0"/>
          <w:numId w:val="47"/>
        </w:numPr>
        <w:rPr>
          <w:rFonts w:asciiTheme="minorHAnsi" w:eastAsiaTheme="minorEastAsia" w:hAnsiTheme="minorHAnsi"/>
          <w:i/>
          <w:iCs/>
        </w:rPr>
      </w:pPr>
      <w:r w:rsidRPr="008F0C77">
        <w:t xml:space="preserve">staff/volunteers must be aware of those learners whose images must not be taken/published. Those images should only be taken on school devices. The personal devices of staff should not be used for </w:t>
      </w:r>
      <w:r w:rsidR="00D077CC" w:rsidRPr="008F0C77">
        <w:t xml:space="preserve">those </w:t>
      </w:r>
      <w:r w:rsidRPr="008F0C77">
        <w:t>such purposes</w:t>
      </w:r>
      <w:r w:rsidR="00D077CC" w:rsidRPr="008F0C77">
        <w:t xml:space="preserve">. </w:t>
      </w:r>
      <w:r w:rsidRPr="008F0C77">
        <w:t xml:space="preserve"> </w:t>
      </w:r>
    </w:p>
    <w:p w14:paraId="3CA06597" w14:textId="287A9B16" w:rsidR="00C015A9" w:rsidRPr="00D077CC" w:rsidRDefault="00C015A9" w:rsidP="00651DD5">
      <w:pPr>
        <w:pStyle w:val="ListParagraph"/>
        <w:numPr>
          <w:ilvl w:val="0"/>
          <w:numId w:val="47"/>
        </w:numPr>
      </w:pPr>
      <w:r w:rsidRPr="003104D0">
        <w:t xml:space="preserve">in accordance with </w:t>
      </w:r>
      <w:hyperlink r:id="rId47">
        <w:r w:rsidRPr="008F0C77">
          <w:rPr>
            <w:rStyle w:val="Hyperlink"/>
            <w:color w:val="auto"/>
          </w:rPr>
          <w:t>guidance from the Information Commissioner’s Office</w:t>
        </w:r>
      </w:hyperlink>
      <w:r w:rsidRPr="008F0C77">
        <w:t xml:space="preserve">, </w:t>
      </w:r>
      <w:r w:rsidRPr="003104D0">
        <w:t xml:space="preserve">parents/carers are welcome to take videos and digital images of their children at school events for their own personal use (as such use in not covered by the Data Protection Act). To respect everyone’s </w:t>
      </w:r>
      <w:r w:rsidRPr="00D077CC">
        <w:t>privacy and in some cases protection, these images should not be published/made publicly available on social networking sites, nor should parents/carers comment on any activities involving other learners in the digital/video images</w:t>
      </w:r>
    </w:p>
    <w:p w14:paraId="70662699" w14:textId="77777777" w:rsidR="00C015A9" w:rsidRPr="00D077CC" w:rsidRDefault="00C015A9" w:rsidP="00651DD5">
      <w:pPr>
        <w:pStyle w:val="ListParagraph"/>
        <w:numPr>
          <w:ilvl w:val="0"/>
          <w:numId w:val="47"/>
        </w:numPr>
      </w:pPr>
      <w:r w:rsidRPr="00D077CC">
        <w:t>staff and volunteers are allowed to take digital/video images to support educational aims, but must follow school policies concerning the sharing, storage, distribution and publication of those images</w:t>
      </w:r>
    </w:p>
    <w:p w14:paraId="19E3A622" w14:textId="77777777" w:rsidR="00C015A9" w:rsidRPr="00D077CC" w:rsidRDefault="00C015A9" w:rsidP="00651DD5">
      <w:pPr>
        <w:pStyle w:val="ListParagraph"/>
        <w:numPr>
          <w:ilvl w:val="0"/>
          <w:numId w:val="47"/>
        </w:numPr>
        <w:rPr>
          <w:rFonts w:asciiTheme="minorHAnsi" w:eastAsiaTheme="minorEastAsia" w:hAnsiTheme="minorHAnsi"/>
        </w:rPr>
      </w:pPr>
      <w:r w:rsidRPr="00D077CC">
        <w:t xml:space="preserve">care should be taken when sharing digital/video images that learners are appropriately dressed </w:t>
      </w:r>
    </w:p>
    <w:p w14:paraId="4D692537" w14:textId="77777777" w:rsidR="00C015A9" w:rsidRPr="00D077CC" w:rsidRDefault="00C015A9" w:rsidP="00651DD5">
      <w:pPr>
        <w:pStyle w:val="ListParagraph"/>
        <w:numPr>
          <w:ilvl w:val="0"/>
          <w:numId w:val="47"/>
        </w:numPr>
      </w:pPr>
      <w:r w:rsidRPr="00D077CC">
        <w:t xml:space="preserve">learners must not take, use, share, publish or distribute images of others without their permission </w:t>
      </w:r>
    </w:p>
    <w:p w14:paraId="55C59807" w14:textId="77777777" w:rsidR="00C015A9" w:rsidRPr="00D077CC" w:rsidRDefault="00C015A9" w:rsidP="00651DD5">
      <w:pPr>
        <w:pStyle w:val="ListParagraph"/>
        <w:numPr>
          <w:ilvl w:val="0"/>
          <w:numId w:val="47"/>
        </w:numPr>
        <w:rPr>
          <w:rFonts w:asciiTheme="minorHAnsi" w:eastAsiaTheme="minorEastAsia" w:hAnsiTheme="minorHAnsi"/>
        </w:rPr>
      </w:pPr>
      <w:r w:rsidRPr="00D077CC">
        <w:t xml:space="preserve">photographs published on the website, or elsewhere that include learners will be selected carefully and will comply with Online Safety Policy </w:t>
      </w:r>
    </w:p>
    <w:p w14:paraId="186637B6" w14:textId="53F8415C" w:rsidR="00C015A9" w:rsidRPr="008F0C77" w:rsidRDefault="00C015A9" w:rsidP="00651DD5">
      <w:pPr>
        <w:pStyle w:val="ListParagraph"/>
        <w:numPr>
          <w:ilvl w:val="0"/>
          <w:numId w:val="47"/>
        </w:numPr>
        <w:rPr>
          <w:i/>
          <w:iCs/>
        </w:rPr>
      </w:pPr>
      <w:r w:rsidRPr="008F0C77">
        <w:t xml:space="preserve">learners’ full names will not be used anywhere on a website or blog, particularly in association with </w:t>
      </w:r>
      <w:r w:rsidR="003104D0" w:rsidRPr="008F0C77">
        <w:t>photographs.</w:t>
      </w:r>
    </w:p>
    <w:p w14:paraId="2473FB90" w14:textId="39D8AD17" w:rsidR="00C015A9" w:rsidRPr="008F0C77" w:rsidRDefault="00C015A9" w:rsidP="00651DD5">
      <w:pPr>
        <w:pStyle w:val="ListParagraph"/>
        <w:numPr>
          <w:ilvl w:val="0"/>
          <w:numId w:val="47"/>
        </w:numPr>
        <w:rPr>
          <w:rStyle w:val="GridBlueChar"/>
        </w:rPr>
      </w:pPr>
      <w:r w:rsidRPr="008F0C77">
        <w:t>written permission from parents or carers will be obtained before photographs of learners are taken for use in school or published on the school website/social media.</w:t>
      </w:r>
      <w:r w:rsidRPr="008F0C77">
        <w:rPr>
          <w:i/>
          <w:iCs/>
        </w:rPr>
        <w:t xml:space="preserve"> </w:t>
      </w:r>
      <w:r w:rsidRPr="008F0C77">
        <w:rPr>
          <w:rStyle w:val="GridBlueChar"/>
          <w:color w:val="auto"/>
        </w:rPr>
        <w:t>Permission is not required for images taken solely for internal purposes</w:t>
      </w:r>
      <w:r w:rsidR="00D077CC" w:rsidRPr="008F0C77">
        <w:rPr>
          <w:rStyle w:val="GridBlueChar"/>
          <w:color w:val="auto"/>
        </w:rPr>
        <w:t xml:space="preserve">. </w:t>
      </w:r>
    </w:p>
    <w:p w14:paraId="108690DE" w14:textId="77777777" w:rsidR="00C015A9" w:rsidRPr="008F0C77" w:rsidRDefault="00C015A9" w:rsidP="00651DD5">
      <w:pPr>
        <w:pStyle w:val="ListParagraph"/>
        <w:numPr>
          <w:ilvl w:val="0"/>
          <w:numId w:val="47"/>
        </w:numPr>
      </w:pPr>
      <w:r w:rsidRPr="008F0C77">
        <w:lastRenderedPageBreak/>
        <w:t>parents/carers will be informed of the purposes for the use of images, how they will be stored and for how long – in line with the school data protection policy</w:t>
      </w:r>
    </w:p>
    <w:p w14:paraId="1570480D" w14:textId="77777777" w:rsidR="00C015A9" w:rsidRPr="008F0C77" w:rsidRDefault="00C015A9" w:rsidP="00651DD5">
      <w:pPr>
        <w:pStyle w:val="ListParagraph"/>
        <w:numPr>
          <w:ilvl w:val="0"/>
          <w:numId w:val="47"/>
        </w:numPr>
      </w:pPr>
      <w:r w:rsidRPr="008F0C77">
        <w:t>images will be securely stored in line with the school retention policy</w:t>
      </w:r>
    </w:p>
    <w:p w14:paraId="0F88E56E" w14:textId="77777777" w:rsidR="00C015A9" w:rsidRPr="00D077CC" w:rsidRDefault="00C015A9" w:rsidP="00651DD5">
      <w:pPr>
        <w:pStyle w:val="ListParagraph"/>
        <w:numPr>
          <w:ilvl w:val="0"/>
          <w:numId w:val="47"/>
        </w:numPr>
        <w:rPr>
          <w:iCs/>
        </w:rPr>
      </w:pPr>
      <w:r w:rsidRPr="00D077CC">
        <w:rPr>
          <w:iCs/>
        </w:rPr>
        <w:t xml:space="preserve">learners’ work can only be published with the permission of the learner and parents/carers. </w:t>
      </w:r>
    </w:p>
    <w:p w14:paraId="11D6641C" w14:textId="77777777" w:rsidR="00C015A9" w:rsidRPr="003104D0" w:rsidRDefault="00C015A9" w:rsidP="00C015A9">
      <w:pPr>
        <w:pStyle w:val="Heading2"/>
      </w:pPr>
      <w:bookmarkStart w:id="132" w:name="_Toc61446006"/>
      <w:bookmarkStart w:id="133" w:name="_Toc61452126"/>
      <w:bookmarkStart w:id="134" w:name="_Toc189230430"/>
      <w:bookmarkStart w:id="135" w:name="_Hlk526180978"/>
      <w:bookmarkEnd w:id="128"/>
      <w:r w:rsidRPr="003104D0">
        <w:t>Online Publishing</w:t>
      </w:r>
      <w:bookmarkEnd w:id="132"/>
      <w:bookmarkEnd w:id="133"/>
      <w:bookmarkEnd w:id="134"/>
    </w:p>
    <w:p w14:paraId="68CB5405" w14:textId="2B5D34FE"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D077CC">
        <w:rPr>
          <w:rStyle w:val="GridBlueChar"/>
        </w:rPr>
        <w:t>:</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7BEF5336" w14:textId="413ABD28" w:rsidR="00C015A9" w:rsidRPr="003104D0" w:rsidRDefault="00D077CC">
      <w:pPr>
        <w:pStyle w:val="ListParagraph"/>
        <w:numPr>
          <w:ilvl w:val="0"/>
          <w:numId w:val="21"/>
        </w:numPr>
        <w:spacing w:after="0" w:line="240" w:lineRule="auto"/>
        <w:jc w:val="left"/>
        <w:rPr>
          <w:rFonts w:cs="Arial"/>
          <w:bCs/>
          <w:szCs w:val="20"/>
        </w:rPr>
      </w:pPr>
      <w:r>
        <w:rPr>
          <w:rFonts w:cs="Arial"/>
          <w:bCs/>
          <w:szCs w:val="20"/>
        </w:rPr>
        <w:t>N</w:t>
      </w:r>
      <w:r w:rsidR="00C015A9" w:rsidRPr="003104D0">
        <w:rPr>
          <w:rFonts w:cs="Arial"/>
          <w:bCs/>
          <w:szCs w:val="20"/>
        </w:rPr>
        <w:t>ewsletters</w:t>
      </w:r>
      <w:r>
        <w:rPr>
          <w:rFonts w:cs="Arial"/>
          <w:bCs/>
          <w:szCs w:val="20"/>
        </w:rPr>
        <w:t xml:space="preserve"> sent via WEDUC which are also published on the school’s website. </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5A3980B1" w:rsidR="00C015A9" w:rsidRPr="00136831" w:rsidRDefault="00C015A9" w:rsidP="00C015A9">
      <w:pPr>
        <w:rPr>
          <w:rFonts w:cs="Arial"/>
          <w:color w:val="1762AB"/>
        </w:rPr>
      </w:pPr>
      <w:r w:rsidRPr="003104D0">
        <w:rPr>
          <w:rFonts w:cs="Arial"/>
        </w:rPr>
        <w:t>The school website hosted by</w:t>
      </w:r>
      <w:r w:rsidR="00136831">
        <w:rPr>
          <w:rFonts w:cs="Arial"/>
        </w:rPr>
        <w:t xml:space="preserve"> Juniper Education.org</w:t>
      </w:r>
      <w:r w:rsidRPr="003104D0">
        <w:rPr>
          <w:rFonts w:cs="Arial"/>
        </w:rPr>
        <w:t xml:space="preserve"> </w:t>
      </w:r>
      <w:r w:rsidR="00136831" w:rsidRPr="00136831">
        <w:rPr>
          <w:rStyle w:val="GridBlueChar"/>
          <w:color w:val="auto"/>
        </w:rPr>
        <w:t xml:space="preserve">and is managed and monitored by the head teacher and deputy head teacher. </w:t>
      </w:r>
      <w:r w:rsidRPr="00136831">
        <w:rPr>
          <w:rFonts w:cs="Arial"/>
        </w:rPr>
        <w:t xml:space="preserve">The </w:t>
      </w:r>
      <w:r w:rsidRPr="003104D0">
        <w:rPr>
          <w:rFonts w:cs="Arial"/>
        </w:rPr>
        <w:t xml:space="preserve">school ensures that </w:t>
      </w:r>
      <w:r w:rsidR="00136831">
        <w:rPr>
          <w:rFonts w:cs="Arial"/>
        </w:rPr>
        <w:t xml:space="preserve">the </w:t>
      </w:r>
      <w:r w:rsidRPr="003104D0">
        <w:rPr>
          <w:rFonts w:cs="Arial"/>
        </w:rPr>
        <w:t xml:space="preserve">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763C6A79" w14:textId="2D507295" w:rsidR="00C015A9" w:rsidRPr="00136831" w:rsidRDefault="00C015A9" w:rsidP="00C015A9">
      <w:pPr>
        <w:rPr>
          <w:rFonts w:cs="Arial"/>
        </w:rPr>
      </w:pPr>
      <w:r w:rsidRPr="00136831">
        <w:rPr>
          <w:rFonts w:cs="Arial"/>
        </w:rPr>
        <w:t xml:space="preserve">The school public online publishing provides information about online safety </w:t>
      </w:r>
      <w:r w:rsidR="00300D9F" w:rsidRPr="00136831">
        <w:rPr>
          <w:rFonts w:cs="Arial"/>
        </w:rPr>
        <w:t>e.g.,</w:t>
      </w:r>
      <w:r w:rsidRPr="00136831">
        <w:rPr>
          <w:rFonts w:cs="Arial"/>
        </w:rPr>
        <w:t xml:space="preserve"> publishing the schools Online Safety Policy and acceptable use agreements; curating latest advice and guidance; news articles etc, creating an online safety page on the school website.</w:t>
      </w:r>
    </w:p>
    <w:p w14:paraId="06CD9567" w14:textId="7CF54588" w:rsidR="00C015A9" w:rsidRPr="00136831" w:rsidRDefault="00C015A9" w:rsidP="00C015A9">
      <w:pPr>
        <w:rPr>
          <w:rFonts w:cs="Arial"/>
        </w:rPr>
      </w:pPr>
      <w:r w:rsidRPr="00136831">
        <w:rPr>
          <w:rFonts w:cs="Arial"/>
        </w:rPr>
        <w:t xml:space="preserve">The website includes an online reporting process for parents and the wider community to register issues and concerns to complement the internal reporting </w:t>
      </w:r>
      <w:r w:rsidR="003104D0" w:rsidRPr="00136831">
        <w:rPr>
          <w:rFonts w:cs="Arial"/>
        </w:rPr>
        <w:t>process.</w:t>
      </w:r>
    </w:p>
    <w:p w14:paraId="17E94432" w14:textId="77777777" w:rsidR="00C015A9" w:rsidRPr="003104D0" w:rsidRDefault="00C015A9" w:rsidP="00C015A9">
      <w:pPr>
        <w:pStyle w:val="Heading2"/>
      </w:pPr>
      <w:bookmarkStart w:id="136" w:name="_Toc61446007"/>
      <w:bookmarkStart w:id="137" w:name="_Toc61452127"/>
      <w:bookmarkStart w:id="138" w:name="_Toc189230431"/>
      <w:r w:rsidRPr="003104D0">
        <w:t>Data Protection</w:t>
      </w:r>
      <w:bookmarkEnd w:id="136"/>
      <w:bookmarkEnd w:id="137"/>
      <w:bookmarkEnd w:id="138"/>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1FAC640E"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has a Data Protection Policy. </w:t>
      </w:r>
    </w:p>
    <w:p w14:paraId="01BC1D01" w14:textId="4454CF4B"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implements the data protection principles and </w:t>
      </w:r>
      <w:r w:rsidR="00300D9F" w:rsidRPr="003104D0">
        <w:rPr>
          <w:rFonts w:cs="Arial"/>
          <w:b/>
          <w:szCs w:val="20"/>
        </w:rPr>
        <w:t>can</w:t>
      </w:r>
      <w:r w:rsidRPr="003104D0">
        <w:rPr>
          <w:rFonts w:cs="Arial"/>
          <w:b/>
          <w:szCs w:val="20"/>
        </w:rPr>
        <w:t xml:space="preserve"> demonstrate that it does so</w:t>
      </w:r>
    </w:p>
    <w:p w14:paraId="28B1718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paid the appropriate fee to the Information Commissioner’s Office (ICO)</w:t>
      </w:r>
    </w:p>
    <w:p w14:paraId="3A5D0A6F" w14:textId="685DE637" w:rsidR="00C015A9" w:rsidRPr="003104D0" w:rsidRDefault="00C015A9">
      <w:pPr>
        <w:pStyle w:val="ListParagraph"/>
        <w:numPr>
          <w:ilvl w:val="0"/>
          <w:numId w:val="19"/>
        </w:numPr>
        <w:spacing w:line="312" w:lineRule="auto"/>
        <w:ind w:left="426"/>
        <w:jc w:val="left"/>
        <w:rPr>
          <w:rStyle w:val="GridBlueChar"/>
        </w:rPr>
      </w:pPr>
      <w:r w:rsidRPr="003104D0">
        <w:rPr>
          <w:rFonts w:cs="Arial"/>
          <w:b/>
          <w:bCs/>
        </w:rPr>
        <w:t>has appointed an appropriate Data Protection Officer (DPO) who has effective understanding of data protection law and is free from any conflict of interest.</w:t>
      </w:r>
      <w:r w:rsidR="00136831">
        <w:rPr>
          <w:rFonts w:cs="Arial"/>
          <w:b/>
          <w:bCs/>
        </w:rPr>
        <w:t xml:space="preserve"> Grange Primary School use the Derbyshire Data protection for school service. </w:t>
      </w:r>
    </w:p>
    <w:p w14:paraId="1E660C42" w14:textId="774A453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lastRenderedPageBreak/>
        <w:t xml:space="preserve">has a ‘Record of Processing Activities’ in place and knows exactly what personal data is held, </w:t>
      </w:r>
      <w:r w:rsidR="00300D9F" w:rsidRPr="003104D0">
        <w:rPr>
          <w:rFonts w:cs="Arial"/>
          <w:b/>
          <w:szCs w:val="20"/>
        </w:rPr>
        <w:t>where,</w:t>
      </w:r>
      <w:r w:rsidRPr="003104D0">
        <w:rPr>
          <w:rFonts w:cs="Arial"/>
          <w:b/>
          <w:szCs w:val="20"/>
        </w:rPr>
        <w:t xml:space="preserve"> why and which member of staff has responsibility for managing it</w:t>
      </w:r>
    </w:p>
    <w:p w14:paraId="4BF101D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the Record of Processing Activities lists the lawful basis for processing personal data (including, where relevant, consent). Where special category data is processed, an additional lawful basis is listed </w:t>
      </w:r>
    </w:p>
    <w:p w14:paraId="77E061FB" w14:textId="6A56FE3F"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an ‘information asset register’ in place and knows exactly </w:t>
      </w:r>
      <w:hyperlink r:id="rId48" w:history="1">
        <w:r w:rsidRPr="003104D0">
          <w:rPr>
            <w:rStyle w:val="IntenseEmphasis"/>
            <w:b/>
            <w:bCs/>
          </w:rPr>
          <w:t>what personal data is held</w:t>
        </w:r>
      </w:hyperlink>
      <w:r w:rsidRPr="003104D0">
        <w:rPr>
          <w:rFonts w:cs="Arial"/>
          <w:b/>
          <w:szCs w:val="20"/>
        </w:rPr>
        <w:t>, where, why and which member of staff has responsibility for managing it</w:t>
      </w:r>
    </w:p>
    <w:p w14:paraId="761BC1F5"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data held is accurate and up to date and is held only for the purpose it was held for. Systems are in place to identify inaccuracies, such as asking parents to check emergency contact details at suitable intervals</w:t>
      </w:r>
    </w:p>
    <w:p w14:paraId="4609FF31" w14:textId="051D4A1F"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provides staff, parents, volunteers, </w:t>
      </w:r>
      <w:r w:rsidR="00300D9F" w:rsidRPr="003104D0">
        <w:rPr>
          <w:rFonts w:cs="Arial"/>
          <w:b/>
          <w:szCs w:val="20"/>
        </w:rPr>
        <w:t>teenagers,</w:t>
      </w:r>
      <w:r w:rsidRPr="003104D0">
        <w:rPr>
          <w:rFonts w:cs="Arial"/>
          <w:b/>
          <w:szCs w:val="20"/>
        </w:rPr>
        <w:t xml:space="preserve"> and older children with information about how the school looks after their data and what their rights are in a clear Privacy Notice </w:t>
      </w:r>
      <w:r w:rsidRPr="003104D0">
        <w:rPr>
          <w:rFonts w:cs="Arial"/>
          <w:szCs w:val="20"/>
        </w:rPr>
        <w:t>(see Privacy Notice section in the appendix)</w:t>
      </w:r>
    </w:p>
    <w:p w14:paraId="088FE654"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has procedures in place to deal with the individual rights of the data subject, </w:t>
      </w:r>
      <w:r w:rsidRPr="00136831">
        <w:rPr>
          <w:rStyle w:val="GridBlueChar"/>
          <w:color w:val="auto"/>
        </w:rPr>
        <w:t>e.g. one of the dozen rights applicable is that of Subject Access which enables an individual to see/have a copy of the personal data held about them</w:t>
      </w:r>
    </w:p>
    <w:p w14:paraId="1383CABB" w14:textId="77777777" w:rsidR="00C015A9" w:rsidRPr="003104D0" w:rsidRDefault="00C015A9">
      <w:pPr>
        <w:pStyle w:val="ListParagraph"/>
        <w:numPr>
          <w:ilvl w:val="0"/>
          <w:numId w:val="19"/>
        </w:numPr>
        <w:spacing w:line="312" w:lineRule="auto"/>
        <w:ind w:left="426"/>
        <w:jc w:val="left"/>
        <w:rPr>
          <w:rFonts w:cs="Arial"/>
          <w:b/>
          <w:bCs/>
        </w:rPr>
      </w:pPr>
      <w:r w:rsidRPr="003104D0">
        <w:rPr>
          <w:rFonts w:cs="Arial"/>
          <w:b/>
          <w:bCs/>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undertaken appropriate due diligence and has data protection compliant contracts in place with any data processors</w:t>
      </w:r>
    </w:p>
    <w:p w14:paraId="5CA272A8"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understands how to share data lawfully and safely with other relevant data controllers. </w:t>
      </w:r>
    </w:p>
    <w:p w14:paraId="5F156FAB"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clear and understood policies and routines for the deletion and disposal of data</w:t>
      </w:r>
    </w:p>
    <w:p w14:paraId="5469EEC0" w14:textId="4E156ECD" w:rsidR="00C015A9" w:rsidRPr="003104D0" w:rsidRDefault="00C015A9">
      <w:pPr>
        <w:pStyle w:val="ListParagraph"/>
        <w:numPr>
          <w:ilvl w:val="0"/>
          <w:numId w:val="19"/>
        </w:numPr>
        <w:spacing w:line="312" w:lineRule="auto"/>
        <w:ind w:left="426"/>
        <w:jc w:val="left"/>
        <w:rPr>
          <w:rFonts w:cs="Arial"/>
          <w:b/>
          <w:bCs/>
        </w:rPr>
      </w:pPr>
      <w:hyperlink r:id="rId49">
        <w:r w:rsidRPr="003104D0">
          <w:rPr>
            <w:rStyle w:val="IntenseEmphasis"/>
            <w:b/>
            <w:bCs/>
          </w:rPr>
          <w:t>reports any relevant breaches to the Information Commissioner</w:t>
        </w:r>
      </w:hyperlink>
      <w:r w:rsidRPr="003104D0">
        <w:rPr>
          <w:rFonts w:cs="Arial"/>
          <w:b/>
          <w:bCs/>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a Freedom of Information Policy which sets out how it will deal with FOI requests</w:t>
      </w:r>
    </w:p>
    <w:p w14:paraId="38CEA4B6" w14:textId="77777777" w:rsidR="00C015A9"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provides data protection training for all staff at induction and appropriate refresher training thereafter. Staff undertaking particular data protection functions, such as handling requests </w:t>
      </w:r>
      <w:r w:rsidRPr="003104D0">
        <w:rPr>
          <w:rFonts w:cs="Arial"/>
          <w:b/>
          <w:szCs w:val="20"/>
        </w:rPr>
        <w:lastRenderedPageBreak/>
        <w:t xml:space="preserve">under the individual’s rights, will receive training appropriate for their function as well as the core training </w:t>
      </w:r>
      <w:r w:rsidRPr="003104D0">
        <w:rPr>
          <w:rFonts w:cs="Arial"/>
          <w:b/>
          <w:color w:val="000000" w:themeColor="text1"/>
          <w:szCs w:val="20"/>
        </w:rPr>
        <w:t>provided to all staff</w:t>
      </w:r>
    </w:p>
    <w:p w14:paraId="59B7A8C1" w14:textId="294EA085" w:rsidR="000B6CEC" w:rsidRPr="008F0C77" w:rsidRDefault="000B6CEC" w:rsidP="008F0C77">
      <w:pPr>
        <w:pStyle w:val="ListParagraph"/>
        <w:numPr>
          <w:ilvl w:val="0"/>
          <w:numId w:val="19"/>
        </w:numPr>
        <w:shd w:val="clear" w:color="auto" w:fill="EAF1DD" w:themeFill="accent3" w:themeFillTint="33"/>
        <w:spacing w:after="200" w:line="312" w:lineRule="auto"/>
        <w:jc w:val="left"/>
        <w:rPr>
          <w:rFonts w:ascii="Open Sans" w:hAnsi="Open Sans" w:cs="Open Sans"/>
        </w:rPr>
      </w:pPr>
      <w:r w:rsidRPr="000B6CEC">
        <w:rPr>
          <w:rFonts w:ascii="Open Sans" w:hAnsi="Open Sans" w:cs="Open Sans"/>
          <w:bCs/>
        </w:rPr>
        <w:t>ensures that w</w:t>
      </w:r>
      <w:r w:rsidRPr="000B6CEC">
        <w:rPr>
          <w:rFonts w:ascii="Open Sans" w:eastAsia="Aptos" w:hAnsi="Open Sans" w:cs="Open Sans"/>
          <w:bCs/>
          <w:color w:val="000000" w:themeColor="text1"/>
        </w:rPr>
        <w:t>here</w:t>
      </w:r>
      <w:r w:rsidRPr="000B6CEC">
        <w:rPr>
          <w:rFonts w:ascii="Open Sans" w:eastAsia="Aptos" w:hAnsi="Open Sans" w:cs="Open Sans"/>
          <w:color w:val="000000" w:themeColor="text1"/>
        </w:rPr>
        <w:t xml:space="preserve"> AI services are used, data privacy is prioritised</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data will </w:t>
      </w:r>
      <w:r w:rsidRPr="003104D0">
        <w:rPr>
          <w:rFonts w:cs="Arial"/>
          <w:b/>
          <w:color w:val="000000" w:themeColor="text1"/>
          <w:szCs w:val="20"/>
        </w:rPr>
        <w:t xml:space="preserve">be </w:t>
      </w:r>
      <w:r w:rsidR="00300D9F" w:rsidRPr="003104D0">
        <w:rPr>
          <w:rFonts w:cs="Arial"/>
          <w:b/>
          <w:color w:val="000000" w:themeColor="text1"/>
          <w:szCs w:val="20"/>
        </w:rPr>
        <w:t>encrypted,</w:t>
      </w:r>
      <w:r w:rsidRPr="003104D0">
        <w:rPr>
          <w:rFonts w:cs="Arial"/>
          <w:b/>
          <w:color w:val="000000" w:themeColor="text1"/>
          <w:szCs w:val="20"/>
        </w:rPr>
        <w:t xml:space="preserve"> and password protected.</w:t>
      </w:r>
    </w:p>
    <w:p w14:paraId="072F3B8E" w14:textId="69BBA5EA" w:rsidR="00C015A9" w:rsidRPr="003104D0" w:rsidRDefault="00C015A9">
      <w:pPr>
        <w:pStyle w:val="ListParagraph"/>
        <w:numPr>
          <w:ilvl w:val="0"/>
          <w:numId w:val="19"/>
        </w:numPr>
        <w:spacing w:line="312" w:lineRule="auto"/>
        <w:ind w:left="426"/>
        <w:jc w:val="left"/>
        <w:rPr>
          <w:rStyle w:val="GridBlueChar"/>
        </w:rPr>
      </w:pPr>
      <w:r w:rsidRPr="003104D0">
        <w:rPr>
          <w:rFonts w:cs="Arial"/>
          <w:b/>
          <w:color w:val="000000" w:themeColor="text1"/>
          <w:szCs w:val="20"/>
        </w:rPr>
        <w:t>device will be password protected</w:t>
      </w:r>
      <w:r w:rsidRPr="003104D0">
        <w:rPr>
          <w:rStyle w:val="GridBlueChar"/>
        </w:rPr>
        <w:t xml:space="preserve">. </w:t>
      </w:r>
    </w:p>
    <w:p w14:paraId="3A0C7201" w14:textId="77777777" w:rsidR="00C015A9" w:rsidRPr="003104D0" w:rsidRDefault="00C015A9">
      <w:pPr>
        <w:pStyle w:val="ListParagraph"/>
        <w:numPr>
          <w:ilvl w:val="0"/>
          <w:numId w:val="19"/>
        </w:numPr>
        <w:spacing w:line="312" w:lineRule="auto"/>
        <w:ind w:left="426"/>
        <w:jc w:val="left"/>
        <w:rPr>
          <w:rFonts w:asciiTheme="minorHAnsi" w:eastAsiaTheme="minorEastAsia" w:hAnsiTheme="minorHAnsi"/>
          <w:b/>
          <w:bCs/>
          <w:color w:val="000000" w:themeColor="text1"/>
        </w:rPr>
      </w:pPr>
      <w:r w:rsidRPr="003104D0">
        <w:rPr>
          <w:rFonts w:cs="Arial"/>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81"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3104D0">
        <w:rPr>
          <w:rFonts w:cs="Arial"/>
          <w:b/>
          <w:bCs/>
          <w:color w:val="000000" w:themeColor="text1"/>
        </w:rPr>
        <w:t xml:space="preserve">device will be protected by up-to-date endpoint (anti-virus) software </w:t>
      </w:r>
    </w:p>
    <w:p w14:paraId="0A7E6BC8" w14:textId="77777777" w:rsidR="00C015A9" w:rsidRPr="003104D0" w:rsidRDefault="00C015A9">
      <w:pPr>
        <w:pStyle w:val="ListParagraph"/>
        <w:numPr>
          <w:ilvl w:val="0"/>
          <w:numId w:val="19"/>
        </w:numPr>
        <w:spacing w:line="312" w:lineRule="auto"/>
        <w:ind w:left="426"/>
        <w:jc w:val="left"/>
        <w:rPr>
          <w:b/>
          <w:bCs/>
          <w:color w:val="000000" w:themeColor="text1"/>
        </w:rPr>
      </w:pPr>
      <w:r w:rsidRPr="003104D0">
        <w:rPr>
          <w:rFonts w:cs="Arial"/>
          <w:b/>
          <w:bCs/>
          <w:color w:val="000000" w:themeColor="text1"/>
        </w:rPr>
        <w:t xml:space="preserve">data will be securely deleted from the device, in line with school policy (below) once it has been </w:t>
      </w:r>
      <w:r w:rsidRPr="003104D0">
        <w:rPr>
          <w:rFonts w:cs="Arial"/>
          <w:b/>
          <w:bCs/>
        </w:rPr>
        <w:t>transferred or its use is complete.</w:t>
      </w:r>
    </w:p>
    <w:p w14:paraId="2EF97BD9" w14:textId="42D28A58" w:rsidR="00C015A9" w:rsidRPr="008F0C77" w:rsidRDefault="00C015A9" w:rsidP="0047203B">
      <w:pPr>
        <w:spacing w:after="0"/>
        <w:rPr>
          <w:rStyle w:val="GridBlueChar"/>
          <w:bCs/>
        </w:rPr>
      </w:pPr>
      <w:r w:rsidRPr="008F0C77">
        <w:rPr>
          <w:rFonts w:cs="Arial"/>
          <w:bCs/>
          <w:color w:val="000000" w:themeColor="text1"/>
          <w:szCs w:val="20"/>
        </w:rPr>
        <w:t xml:space="preserve">Staff must ensure that they: </w:t>
      </w:r>
      <w:r w:rsidRPr="008F0C77">
        <w:rPr>
          <w:rStyle w:val="GridBlueChar"/>
          <w:bCs/>
        </w:rPr>
        <w:t xml:space="preserve"> </w:t>
      </w:r>
    </w:p>
    <w:p w14:paraId="34110368"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at all times take care to ensure the safe keeping of personal data, minimising the risk of its loss or misuse</w:t>
      </w:r>
    </w:p>
    <w:p w14:paraId="0BBC82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recognise a possible breach, understand the need for urgency and know who to report it to within the school</w:t>
      </w:r>
    </w:p>
    <w:p w14:paraId="59F599E6"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help data subjects understand their rights and know how to handle a request whether verbal or written and know who to pass it to in the school</w:t>
      </w:r>
    </w:p>
    <w:p w14:paraId="3E1DF42E" w14:textId="77777777" w:rsidR="00C015A9" w:rsidRPr="003104D0" w:rsidRDefault="00C015A9">
      <w:pPr>
        <w:pStyle w:val="ListParagraph"/>
        <w:numPr>
          <w:ilvl w:val="0"/>
          <w:numId w:val="20"/>
        </w:numPr>
        <w:spacing w:after="0" w:line="312" w:lineRule="auto"/>
        <w:ind w:left="567"/>
        <w:jc w:val="left"/>
        <w:rPr>
          <w:rFonts w:cs="Arial"/>
          <w:b/>
          <w:bCs/>
        </w:rPr>
      </w:pPr>
      <w:r w:rsidRPr="003104D0">
        <w:rPr>
          <w:rFonts w:cs="Arial"/>
          <w:b/>
          <w:bCs/>
        </w:rPr>
        <w:t>only use encrypted data storage for personal data</w:t>
      </w:r>
    </w:p>
    <w:p w14:paraId="1E2D6A92" w14:textId="48A25ADA" w:rsidR="00C015A9" w:rsidRPr="003104D0" w:rsidRDefault="00C015A9">
      <w:pPr>
        <w:pStyle w:val="ListParagraph"/>
        <w:numPr>
          <w:ilvl w:val="0"/>
          <w:numId w:val="20"/>
        </w:numPr>
        <w:spacing w:after="0" w:line="312" w:lineRule="auto"/>
        <w:ind w:left="567"/>
        <w:jc w:val="left"/>
        <w:rPr>
          <w:rStyle w:val="GridBlueChar"/>
        </w:rPr>
      </w:pPr>
      <w:r w:rsidRPr="003104D0">
        <w:rPr>
          <w:rFonts w:cs="Arial"/>
          <w:b/>
          <w:szCs w:val="20"/>
        </w:rPr>
        <w:t xml:space="preserve">will not transfer any school personal data to personal devices. </w:t>
      </w:r>
      <w:r w:rsidR="00440A6B" w:rsidRPr="008F0C77">
        <w:rPr>
          <w:rStyle w:val="GridBlueChar"/>
          <w:b/>
          <w:bCs/>
          <w:color w:val="auto"/>
        </w:rPr>
        <w:t>School laptops are provided for working at home and ‘Foldr’ (a secure cloud-based system) is used to securely access school documents from site based servers.</w:t>
      </w:r>
      <w:r w:rsidR="00440A6B" w:rsidRPr="00440A6B">
        <w:rPr>
          <w:rStyle w:val="GridBlueChar"/>
          <w:color w:val="auto"/>
        </w:rPr>
        <w:t xml:space="preserve"> </w:t>
      </w:r>
    </w:p>
    <w:p w14:paraId="4F5E1F0E"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use personal data only on secure password protected computers and other devices, ensuring that they are properly “logged-off” at the end of any session in which they are using personal data</w:t>
      </w:r>
    </w:p>
    <w:p w14:paraId="68DA48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transfer data using encryption, a secure email account (where appropriate), and secure password protected devices.</w:t>
      </w:r>
    </w:p>
    <w:p w14:paraId="66ADB95C" w14:textId="5503BA3E" w:rsidR="008A6285" w:rsidRDefault="008A6285" w:rsidP="005713D7">
      <w:pPr>
        <w:pStyle w:val="Heading2"/>
        <w:shd w:val="clear" w:color="auto" w:fill="EAF1DD" w:themeFill="accent3" w:themeFillTint="33"/>
      </w:pPr>
      <w:bookmarkStart w:id="139" w:name="_Toc162443988"/>
      <w:bookmarkStart w:id="140" w:name="_Toc189230432"/>
      <w:r>
        <w:t>Cyber Security</w:t>
      </w:r>
      <w:bookmarkEnd w:id="139"/>
      <w:r w:rsidR="005713D7">
        <w:t xml:space="preserve"> (new January 2025)</w:t>
      </w:r>
      <w:bookmarkEnd w:id="140"/>
    </w:p>
    <w:p w14:paraId="3C44D32F" w14:textId="5EED959F" w:rsidR="00466D9B" w:rsidRPr="00774FB4" w:rsidRDefault="00C05686" w:rsidP="005713D7">
      <w:pPr>
        <w:shd w:val="clear" w:color="auto" w:fill="EAF1DD" w:themeFill="accent3" w:themeFillTint="33"/>
        <w:rPr>
          <w:rStyle w:val="Hyperlink"/>
          <w:b/>
          <w:bCs/>
          <w:u w:val="single"/>
        </w:rPr>
      </w:pPr>
      <w:r w:rsidRPr="00774FB4">
        <w:rPr>
          <w:u w:val="single"/>
        </w:rPr>
        <w:fldChar w:fldCharType="begin"/>
      </w:r>
      <w:r w:rsidR="00514776">
        <w:rPr>
          <w:u w:val="single"/>
        </w:rPr>
        <w:instrText>HYPERLINK "https://www.gov.uk/guidance/meeting-digital-and-technology-standards-in-schools-and-colleges/cyber-security-standards-for-schools-and-colleges"</w:instrText>
      </w:r>
      <w:r w:rsidR="00514776" w:rsidRPr="00774FB4">
        <w:rPr>
          <w:u w:val="single"/>
        </w:rPr>
      </w:r>
      <w:r w:rsidRPr="00774FB4">
        <w:rPr>
          <w:u w:val="single"/>
        </w:rPr>
        <w:fldChar w:fldCharType="separate"/>
      </w:r>
      <w:r w:rsidR="00466D9B" w:rsidRPr="00774FB4">
        <w:rPr>
          <w:rStyle w:val="Hyperlink"/>
          <w:u w:val="single"/>
        </w:rPr>
        <w:t>The DfE Cyber security standards for schools and colleges</w:t>
      </w:r>
      <w:r w:rsidR="00B711F0" w:rsidRPr="00774FB4">
        <w:rPr>
          <w:rStyle w:val="Hyperlink"/>
          <w:u w:val="single"/>
        </w:rPr>
        <w:t xml:space="preserve"> </w:t>
      </w:r>
      <w:r w:rsidR="00F469DE" w:rsidRPr="00774FB4">
        <w:rPr>
          <w:rStyle w:val="Hyperlink"/>
          <w:u w:val="single"/>
        </w:rPr>
        <w:t>explains:</w:t>
      </w:r>
    </w:p>
    <w:p w14:paraId="535A2758" w14:textId="7845AA6A" w:rsidR="000023F5" w:rsidRPr="000023F5" w:rsidRDefault="00C05686" w:rsidP="005713D7">
      <w:pPr>
        <w:shd w:val="clear" w:color="auto" w:fill="EAF1DD" w:themeFill="accent3" w:themeFillTint="33"/>
        <w:ind w:left="709" w:hanging="142"/>
      </w:pPr>
      <w:r w:rsidRPr="00774FB4">
        <w:rPr>
          <w:u w:val="single"/>
        </w:rPr>
        <w:fldChar w:fldCharType="end"/>
      </w:r>
      <w:r w:rsidR="00F469DE">
        <w:t>“</w:t>
      </w:r>
      <w:r w:rsidR="000023F5" w:rsidRPr="000023F5">
        <w:t>Cyber incidents and attacks have significant operational and financial impacts on schools and colleges. These incidents or attacks will often be an intentional and unauthorised attempt to access, change or damage data and digital technology. They could be made by a person, group, or organisation outside or inside the school or college and can lead to: </w:t>
      </w:r>
    </w:p>
    <w:p w14:paraId="44A44D89" w14:textId="77777777" w:rsidR="000023F5" w:rsidRPr="000023F5" w:rsidRDefault="000023F5" w:rsidP="00651DD5">
      <w:pPr>
        <w:numPr>
          <w:ilvl w:val="0"/>
          <w:numId w:val="151"/>
        </w:numPr>
        <w:shd w:val="clear" w:color="auto" w:fill="EAF1DD" w:themeFill="accent3" w:themeFillTint="33"/>
        <w:tabs>
          <w:tab w:val="num" w:pos="720"/>
        </w:tabs>
        <w:spacing w:after="0"/>
        <w:ind w:firstLine="556"/>
      </w:pPr>
      <w:r w:rsidRPr="000023F5">
        <w:t>safeguarding issues due to sensitive personal data being compromised </w:t>
      </w:r>
    </w:p>
    <w:p w14:paraId="647D4688" w14:textId="77777777" w:rsidR="00F469DE" w:rsidRDefault="000023F5" w:rsidP="00651DD5">
      <w:pPr>
        <w:numPr>
          <w:ilvl w:val="0"/>
          <w:numId w:val="151"/>
        </w:numPr>
        <w:shd w:val="clear" w:color="auto" w:fill="EAF1DD" w:themeFill="accent3" w:themeFillTint="33"/>
        <w:spacing w:after="0"/>
        <w:ind w:firstLine="491"/>
      </w:pPr>
      <w:r w:rsidRPr="000023F5">
        <w:t>impact on student outcomes </w:t>
      </w:r>
    </w:p>
    <w:p w14:paraId="77DC994F" w14:textId="77777777" w:rsidR="00F469DE" w:rsidRDefault="000023F5" w:rsidP="00651DD5">
      <w:pPr>
        <w:numPr>
          <w:ilvl w:val="0"/>
          <w:numId w:val="151"/>
        </w:numPr>
        <w:shd w:val="clear" w:color="auto" w:fill="EAF1DD" w:themeFill="accent3" w:themeFillTint="33"/>
        <w:spacing w:after="0"/>
        <w:ind w:firstLine="491"/>
      </w:pPr>
      <w:r w:rsidRPr="000023F5">
        <w:lastRenderedPageBreak/>
        <w:t>a significant data breach </w:t>
      </w:r>
    </w:p>
    <w:p w14:paraId="3DC279D0" w14:textId="77777777" w:rsidR="00F469DE" w:rsidRDefault="000023F5" w:rsidP="00651DD5">
      <w:pPr>
        <w:numPr>
          <w:ilvl w:val="0"/>
          <w:numId w:val="151"/>
        </w:numPr>
        <w:shd w:val="clear" w:color="auto" w:fill="EAF1DD" w:themeFill="accent3" w:themeFillTint="33"/>
        <w:tabs>
          <w:tab w:val="clear" w:pos="643"/>
          <w:tab w:val="num" w:pos="1560"/>
        </w:tabs>
        <w:spacing w:after="0"/>
        <w:ind w:left="1560" w:hanging="426"/>
      </w:pPr>
      <w:r w:rsidRPr="000023F5">
        <w:t>significant and lasting disruption, including the risk of repeated future cyber incidents and attacks, including school or college closure </w:t>
      </w:r>
    </w:p>
    <w:p w14:paraId="305B3456" w14:textId="04B20DA7" w:rsidR="000023F5" w:rsidRPr="000023F5" w:rsidRDefault="000023F5" w:rsidP="00651DD5">
      <w:pPr>
        <w:numPr>
          <w:ilvl w:val="0"/>
          <w:numId w:val="151"/>
        </w:numPr>
        <w:shd w:val="clear" w:color="auto" w:fill="EAF1DD" w:themeFill="accent3" w:themeFillTint="33"/>
        <w:tabs>
          <w:tab w:val="clear" w:pos="643"/>
          <w:tab w:val="num" w:pos="720"/>
          <w:tab w:val="num" w:pos="1560"/>
        </w:tabs>
        <w:spacing w:after="0"/>
        <w:ind w:left="1560" w:hanging="426"/>
      </w:pPr>
      <w:r w:rsidRPr="000023F5">
        <w:t>financial loss </w:t>
      </w:r>
    </w:p>
    <w:p w14:paraId="35F385CF" w14:textId="77EFEEAF" w:rsidR="000023F5" w:rsidRPr="000023F5" w:rsidRDefault="00D324C7" w:rsidP="00651DD5">
      <w:pPr>
        <w:numPr>
          <w:ilvl w:val="0"/>
          <w:numId w:val="151"/>
        </w:numPr>
        <w:shd w:val="clear" w:color="auto" w:fill="EAF1DD" w:themeFill="accent3" w:themeFillTint="33"/>
        <w:tabs>
          <w:tab w:val="clear" w:pos="643"/>
          <w:tab w:val="num" w:pos="720"/>
          <w:tab w:val="num" w:pos="1560"/>
        </w:tabs>
        <w:ind w:left="1560" w:hanging="426"/>
      </w:pPr>
      <w:r>
        <w:t>re</w:t>
      </w:r>
      <w:r w:rsidR="000023F5" w:rsidRPr="000023F5">
        <w:t>putational damage</w:t>
      </w:r>
      <w:r w:rsidR="00F469DE">
        <w:t>”</w:t>
      </w:r>
    </w:p>
    <w:p w14:paraId="260A102F" w14:textId="389D9E80" w:rsidR="008A6285" w:rsidRDefault="006D7F1F" w:rsidP="005713D7">
      <w:pPr>
        <w:shd w:val="clear" w:color="auto" w:fill="EAF1DD" w:themeFill="accent3" w:themeFillTint="33"/>
      </w:pPr>
      <w:r>
        <w:rPr>
          <w:color w:val="0070C0"/>
        </w:rPr>
        <w:t>T</w:t>
      </w:r>
      <w:r w:rsidR="008A6285">
        <w:rPr>
          <w:color w:val="0070C0"/>
        </w:rPr>
        <w:t xml:space="preserve">he </w:t>
      </w:r>
      <w:hyperlink r:id="rId50" w:history="1">
        <w:r w:rsidR="008A6285" w:rsidRPr="00774FB4">
          <w:rPr>
            <w:rStyle w:val="Hyperlink"/>
            <w:u w:val="single"/>
          </w:rPr>
          <w:t>‘Cyber</w:t>
        </w:r>
        <w:r w:rsidRPr="00774FB4">
          <w:rPr>
            <w:rStyle w:val="Hyperlink"/>
            <w:u w:val="single"/>
          </w:rPr>
          <w:t>-</w:t>
        </w:r>
        <w:r w:rsidR="008A6285" w:rsidRPr="00774FB4">
          <w:rPr>
            <w:rStyle w:val="Hyperlink"/>
            <w:u w:val="single"/>
          </w:rPr>
          <w:t xml:space="preserve">security in schools: questions for governing bodies and </w:t>
        </w:r>
        <w:r w:rsidR="003C4CDF" w:rsidRPr="00774FB4">
          <w:rPr>
            <w:rStyle w:val="Hyperlink"/>
            <w:u w:val="single"/>
          </w:rPr>
          <w:t>Trustees</w:t>
        </w:r>
        <w:r w:rsidR="008A6285" w:rsidRPr="00774FB4">
          <w:rPr>
            <w:rStyle w:val="Hyperlink"/>
          </w:rPr>
          <w:t>’</w:t>
        </w:r>
      </w:hyperlink>
      <w:r w:rsidR="008A6285">
        <w:rPr>
          <w:color w:val="0070C0"/>
        </w:rPr>
        <w:t xml:space="preserve"> guidance produced by the National Cyber Security Centre (NCSC) aims to support governing bodies’ and management committees’ understanding of their education settings’ cyber security risks. The guidance includes eight questions to facilitate the cyber security conversation between the governing body and school leaders, with the governing body taking the lead. </w:t>
      </w:r>
    </w:p>
    <w:p w14:paraId="205FED89" w14:textId="32F7E5D4" w:rsidR="008A6285" w:rsidRDefault="008A6285" w:rsidP="00651DD5">
      <w:pPr>
        <w:pStyle w:val="ListParagraph"/>
        <w:numPr>
          <w:ilvl w:val="0"/>
          <w:numId w:val="150"/>
        </w:numPr>
        <w:shd w:val="clear" w:color="auto" w:fill="EAF1DD" w:themeFill="accent3" w:themeFillTint="33"/>
        <w:suppressAutoHyphens/>
        <w:autoSpaceDN w:val="0"/>
      </w:pPr>
      <w:r>
        <w:t xml:space="preserve">the school has </w:t>
      </w:r>
      <w:r w:rsidR="00575AE3">
        <w:t xml:space="preserve">reviewed </w:t>
      </w:r>
      <w:r w:rsidR="00952278">
        <w:t>the</w:t>
      </w:r>
      <w:r w:rsidR="00952278" w:rsidRPr="00952278">
        <w:t xml:space="preserve"> DfE Cyber security standards for schools and colleges</w:t>
      </w:r>
      <w:r w:rsidR="00952278">
        <w:t xml:space="preserve"> and is working toward meeting these standards</w:t>
      </w:r>
      <w:r w:rsidR="00952278" w:rsidRPr="00952278">
        <w:t xml:space="preserve"> </w:t>
      </w:r>
    </w:p>
    <w:p w14:paraId="381F4C2D" w14:textId="1776B711" w:rsidR="00EF2D8E" w:rsidRDefault="00EF2D8E" w:rsidP="00651DD5">
      <w:pPr>
        <w:pStyle w:val="ListParagraph"/>
        <w:numPr>
          <w:ilvl w:val="0"/>
          <w:numId w:val="150"/>
        </w:numPr>
        <w:shd w:val="clear" w:color="auto" w:fill="EAF1DD" w:themeFill="accent3" w:themeFillTint="33"/>
        <w:suppressAutoHyphens/>
        <w:autoSpaceDN w:val="0"/>
      </w:pPr>
      <w:r>
        <w:t>the school will conduct a cyber risk asse</w:t>
      </w:r>
      <w:r w:rsidR="00C054CD">
        <w:t>ssment annually and review each term</w:t>
      </w:r>
    </w:p>
    <w:p w14:paraId="1B286E79" w14:textId="6B7FEBE2" w:rsidR="008A6285" w:rsidRDefault="008A6285" w:rsidP="00651DD5">
      <w:pPr>
        <w:pStyle w:val="ListParagraph"/>
        <w:numPr>
          <w:ilvl w:val="0"/>
          <w:numId w:val="150"/>
        </w:numPr>
        <w:shd w:val="clear" w:color="auto" w:fill="EAF1DD" w:themeFill="accent3" w:themeFillTint="33"/>
        <w:suppressAutoHyphens/>
        <w:autoSpaceDN w:val="0"/>
      </w:pPr>
      <w:r>
        <w:t xml:space="preserve">the school, </w:t>
      </w:r>
      <w:r w:rsidR="0027772C">
        <w:t>(</w:t>
      </w:r>
      <w:r w:rsidRPr="0027772C">
        <w:rPr>
          <w:i/>
          <w:iCs/>
        </w:rPr>
        <w:t>in partnership with their</w:t>
      </w:r>
      <w:r w:rsidR="00997975" w:rsidRPr="0027772C">
        <w:rPr>
          <w:i/>
          <w:iCs/>
        </w:rPr>
        <w:t xml:space="preserve"> </w:t>
      </w:r>
      <w:r w:rsidRPr="0027772C">
        <w:rPr>
          <w:i/>
          <w:iCs/>
        </w:rPr>
        <w:t>technology support partner</w:t>
      </w:r>
      <w:r w:rsidR="0027772C" w:rsidRPr="0027772C">
        <w:rPr>
          <w:i/>
          <w:iCs/>
        </w:rPr>
        <w:t>)</w:t>
      </w:r>
      <w:r w:rsidRPr="0027772C">
        <w:rPr>
          <w:i/>
          <w:iCs/>
        </w:rPr>
        <w:t>,</w:t>
      </w:r>
      <w:r>
        <w:t xml:space="preserve"> has identified the most critical parts of the school’s digital and technology services and sought assurance about their cyber security</w:t>
      </w:r>
    </w:p>
    <w:p w14:paraId="7922D94B" w14:textId="0F5FAFCB" w:rsidR="008A6285" w:rsidRDefault="008A6285" w:rsidP="00651DD5">
      <w:pPr>
        <w:pStyle w:val="ListParagraph"/>
        <w:numPr>
          <w:ilvl w:val="0"/>
          <w:numId w:val="150"/>
        </w:numPr>
        <w:shd w:val="clear" w:color="auto" w:fill="EAF1DD" w:themeFill="accent3" w:themeFillTint="33"/>
        <w:suppressAutoHyphens/>
        <w:autoSpaceDN w:val="0"/>
      </w:pPr>
      <w:r>
        <w:t>the school has an effective backup and restoration plan in place in the event of cyber attacks</w:t>
      </w:r>
    </w:p>
    <w:p w14:paraId="48F6FB12" w14:textId="77777777" w:rsidR="008A6285" w:rsidRDefault="008A6285" w:rsidP="00651DD5">
      <w:pPr>
        <w:pStyle w:val="ListParagraph"/>
        <w:numPr>
          <w:ilvl w:val="0"/>
          <w:numId w:val="150"/>
        </w:numPr>
        <w:shd w:val="clear" w:color="auto" w:fill="EAF1DD" w:themeFill="accent3" w:themeFillTint="33"/>
        <w:suppressAutoHyphens/>
        <w:autoSpaceDN w:val="0"/>
      </w:pPr>
      <w:r>
        <w:t>the school’s governance and IT policies reflect the importance of good cyber security</w:t>
      </w:r>
    </w:p>
    <w:p w14:paraId="678854FD" w14:textId="77777777" w:rsidR="0027772C" w:rsidRDefault="008A6285" w:rsidP="00651DD5">
      <w:pPr>
        <w:pStyle w:val="ListParagraph"/>
        <w:numPr>
          <w:ilvl w:val="0"/>
          <w:numId w:val="150"/>
        </w:numPr>
        <w:shd w:val="clear" w:color="auto" w:fill="EAF1DD" w:themeFill="accent3" w:themeFillTint="33"/>
        <w:suppressAutoHyphens/>
        <w:autoSpaceDN w:val="0"/>
      </w:pPr>
      <w:r>
        <w:t xml:space="preserve">staff </w:t>
      </w:r>
      <w:r w:rsidR="0027772C">
        <w:t xml:space="preserve">and Governors </w:t>
      </w:r>
      <w:r>
        <w:t>receive training on the common cyber security threats and incidents that schools experience</w:t>
      </w:r>
    </w:p>
    <w:p w14:paraId="61FEBA8D" w14:textId="3CF054AF" w:rsidR="001138FE" w:rsidRDefault="001138FE" w:rsidP="00651DD5">
      <w:pPr>
        <w:pStyle w:val="ListParagraph"/>
        <w:numPr>
          <w:ilvl w:val="0"/>
          <w:numId w:val="150"/>
        </w:numPr>
        <w:shd w:val="clear" w:color="auto" w:fill="EAF1DD" w:themeFill="accent3" w:themeFillTint="33"/>
        <w:suppressAutoHyphens/>
        <w:autoSpaceDN w:val="0"/>
      </w:pPr>
      <w:r>
        <w:t xml:space="preserve">the school’s education programmes </w:t>
      </w:r>
      <w:r w:rsidR="000C32AB">
        <w:t xml:space="preserve">include cyber awareness </w:t>
      </w:r>
      <w:r w:rsidR="00270A24">
        <w:t>for learners</w:t>
      </w:r>
    </w:p>
    <w:p w14:paraId="1969EC61" w14:textId="0D01A8F9" w:rsidR="008A6285" w:rsidRPr="00965F95" w:rsidRDefault="008A6285" w:rsidP="00651DD5">
      <w:pPr>
        <w:pStyle w:val="ListParagraph"/>
        <w:numPr>
          <w:ilvl w:val="0"/>
          <w:numId w:val="150"/>
        </w:numPr>
        <w:shd w:val="clear" w:color="auto" w:fill="EAF1DD" w:themeFill="accent3" w:themeFillTint="33"/>
        <w:suppressAutoHyphens/>
        <w:autoSpaceDN w:val="0"/>
        <w:rPr>
          <w:color w:val="003EA4"/>
        </w:rPr>
      </w:pPr>
      <w:r>
        <w:t xml:space="preserve">the school has a business continuity and incident management plan in place </w:t>
      </w:r>
    </w:p>
    <w:p w14:paraId="3B0A106C" w14:textId="08FBDE27" w:rsidR="00E94CB8" w:rsidRPr="006D5172" w:rsidRDefault="00965F95" w:rsidP="00651DD5">
      <w:pPr>
        <w:pStyle w:val="ListParagraph"/>
        <w:numPr>
          <w:ilvl w:val="0"/>
          <w:numId w:val="150"/>
        </w:numPr>
        <w:shd w:val="clear" w:color="auto" w:fill="EAF1DD" w:themeFill="accent3" w:themeFillTint="33"/>
        <w:suppressAutoHyphens/>
        <w:autoSpaceDN w:val="0"/>
        <w:spacing w:before="300" w:after="300"/>
        <w:rPr>
          <w:rFonts w:ascii="Open Sans" w:hAnsi="Open Sans" w:cs="Open Sans"/>
          <w:color w:val="0B0C0C"/>
        </w:rPr>
      </w:pPr>
      <w:r>
        <w:t>there are processes in place for the reporting of cyber incidents</w:t>
      </w:r>
      <w:r w:rsidR="00E94CB8" w:rsidRPr="006D5172">
        <w:rPr>
          <w:rFonts w:ascii="Open Sans" w:hAnsi="Open Sans" w:cs="Open Sans"/>
        </w:rPr>
        <w:t xml:space="preserve">. </w:t>
      </w:r>
      <w:r w:rsidRPr="006D5172">
        <w:rPr>
          <w:rFonts w:ascii="Open Sans" w:hAnsi="Open Sans" w:cs="Open Sans"/>
        </w:rPr>
        <w:t xml:space="preserve"> </w:t>
      </w:r>
      <w:r w:rsidR="00E94CB8" w:rsidRPr="006D5172">
        <w:rPr>
          <w:rFonts w:ascii="Open Sans" w:hAnsi="Open Sans" w:cs="Open Sans"/>
          <w:color w:val="0B0C0C"/>
        </w:rPr>
        <w:t>All students and staff have a responsibility to report cyber risk or a potential incident or attack</w:t>
      </w:r>
      <w:r w:rsidR="00AC6E7A" w:rsidRPr="006D5172">
        <w:rPr>
          <w:rFonts w:ascii="Open Sans" w:hAnsi="Open Sans" w:cs="Open Sans"/>
          <w:color w:val="0B0C0C"/>
        </w:rPr>
        <w:t xml:space="preserve">, </w:t>
      </w:r>
      <w:r w:rsidR="00E94CB8" w:rsidRPr="006D5172">
        <w:rPr>
          <w:rFonts w:ascii="Open Sans" w:hAnsi="Open Sans" w:cs="Open Sans"/>
          <w:color w:val="0B0C0C"/>
        </w:rPr>
        <w:t xml:space="preserve">understand how to </w:t>
      </w:r>
      <w:r w:rsidR="006D5172" w:rsidRPr="006D5172">
        <w:rPr>
          <w:rFonts w:ascii="Open Sans" w:hAnsi="Open Sans" w:cs="Open Sans"/>
          <w:color w:val="0B0C0C"/>
        </w:rPr>
        <w:t>do this</w:t>
      </w:r>
      <w:r w:rsidR="008972CC">
        <w:rPr>
          <w:rFonts w:ascii="Open Sans" w:hAnsi="Open Sans" w:cs="Open Sans"/>
          <w:color w:val="0B0C0C"/>
        </w:rPr>
        <w:t xml:space="preserve"> and</w:t>
      </w:r>
      <w:r w:rsidR="006D5172" w:rsidRPr="006D5172">
        <w:rPr>
          <w:rFonts w:ascii="Open Sans" w:hAnsi="Open Sans" w:cs="Open Sans"/>
          <w:color w:val="0B0C0C"/>
        </w:rPr>
        <w:t xml:space="preserve"> </w:t>
      </w:r>
      <w:r w:rsidR="00E94CB8" w:rsidRPr="006D5172">
        <w:rPr>
          <w:rFonts w:ascii="Open Sans" w:hAnsi="Open Sans" w:cs="Open Sans"/>
          <w:color w:val="0B0C0C"/>
        </w:rPr>
        <w:t>feel safe and comfortable to do so. </w:t>
      </w:r>
    </w:p>
    <w:p w14:paraId="03760249" w14:textId="77777777" w:rsidR="00E94CB8" w:rsidRPr="0027772C" w:rsidRDefault="00E94CB8" w:rsidP="006D5172">
      <w:pPr>
        <w:pStyle w:val="ListParagraph"/>
        <w:suppressAutoHyphens/>
        <w:autoSpaceDN w:val="0"/>
        <w:rPr>
          <w:color w:val="003EA4"/>
        </w:rPr>
      </w:pPr>
    </w:p>
    <w:p w14:paraId="2D53B488" w14:textId="77777777" w:rsidR="00C015A9" w:rsidRPr="003104D0" w:rsidRDefault="00C015A9" w:rsidP="00C015A9">
      <w:pPr>
        <w:pStyle w:val="Heading1"/>
      </w:pPr>
      <w:bookmarkStart w:id="141" w:name="_Toc61446008"/>
      <w:bookmarkStart w:id="142" w:name="_Toc61452128"/>
      <w:bookmarkStart w:id="143" w:name="_Toc189230433"/>
      <w:bookmarkEnd w:id="135"/>
      <w:r w:rsidRPr="003104D0">
        <w:t>Outcomes</w:t>
      </w:r>
      <w:bookmarkEnd w:id="141"/>
      <w:bookmarkEnd w:id="142"/>
      <w:bookmarkEnd w:id="143"/>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651DD5">
      <w:pPr>
        <w:pStyle w:val="ListParagraph"/>
        <w:numPr>
          <w:ilvl w:val="0"/>
          <w:numId w:val="48"/>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651DD5">
      <w:pPr>
        <w:pStyle w:val="ListParagraph"/>
        <w:numPr>
          <w:ilvl w:val="0"/>
          <w:numId w:val="48"/>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651DD5">
      <w:pPr>
        <w:pStyle w:val="ListParagraph"/>
        <w:numPr>
          <w:ilvl w:val="0"/>
          <w:numId w:val="48"/>
        </w:numPr>
      </w:pPr>
      <w:r w:rsidRPr="003104D0">
        <w:t>parents/carers are informed of patterns of online safety incidents as part of the school’s online safety awareness raising</w:t>
      </w:r>
    </w:p>
    <w:p w14:paraId="71412B37" w14:textId="77777777" w:rsidR="00C015A9" w:rsidRPr="003104D0" w:rsidRDefault="00C015A9" w:rsidP="00651DD5">
      <w:pPr>
        <w:pStyle w:val="ListParagraph"/>
        <w:numPr>
          <w:ilvl w:val="0"/>
          <w:numId w:val="48"/>
        </w:numPr>
      </w:pPr>
      <w:r w:rsidRPr="003104D0">
        <w:lastRenderedPageBreak/>
        <w:t>online safety (and related) policies and procedures are regularly updated in response to the evidence gathered from these reviews/audits/professional debate</w:t>
      </w:r>
    </w:p>
    <w:p w14:paraId="6C23C5E1" w14:textId="77777777" w:rsidR="00C015A9" w:rsidRDefault="00C015A9" w:rsidP="00651DD5">
      <w:pPr>
        <w:pStyle w:val="ListParagraph"/>
        <w:numPr>
          <w:ilvl w:val="0"/>
          <w:numId w:val="48"/>
        </w:numPr>
      </w:pPr>
      <w:r w:rsidRPr="003104D0">
        <w:t>the evidence of impact is shared with other schools, agencies and LAs to help ensure the development of a consistent and effective local online safety strategy.</w:t>
      </w:r>
      <w:bookmarkStart w:id="144" w:name="_Toc29915716"/>
    </w:p>
    <w:p w14:paraId="6FC26ECE" w14:textId="69131D07" w:rsidR="00344950" w:rsidRPr="003104D0" w:rsidRDefault="00344950" w:rsidP="00344950">
      <w:r>
        <w:t xml:space="preserve">This policy will be reviewed in April 2026. </w:t>
      </w:r>
    </w:p>
    <w:p w14:paraId="697A5712" w14:textId="77777777" w:rsidR="00DC1B59" w:rsidRDefault="00DC1B59" w:rsidP="00DC1B59">
      <w:pPr>
        <w:pStyle w:val="Heading1"/>
        <w:tabs>
          <w:tab w:val="center" w:pos="4513"/>
          <w:tab w:val="left" w:pos="5657"/>
        </w:tabs>
        <w:jc w:val="center"/>
        <w:rPr>
          <w:sz w:val="72"/>
          <w:szCs w:val="72"/>
        </w:rPr>
      </w:pPr>
      <w:bookmarkStart w:id="145" w:name="_Toc25746929"/>
      <w:bookmarkStart w:id="146" w:name="_Toc29909721"/>
      <w:bookmarkStart w:id="147" w:name="_Toc29909846"/>
      <w:bookmarkStart w:id="148" w:name="_Toc29910030"/>
      <w:bookmarkStart w:id="149" w:name="_Toc29910829"/>
      <w:bookmarkEnd w:id="2"/>
      <w:bookmarkEnd w:id="144"/>
    </w:p>
    <w:p w14:paraId="6A860ED3" w14:textId="77777777" w:rsidR="00344950" w:rsidRDefault="00344950" w:rsidP="00344950"/>
    <w:p w14:paraId="2409EE4A" w14:textId="77777777" w:rsidR="00344950" w:rsidRDefault="00344950" w:rsidP="00344950"/>
    <w:p w14:paraId="2FB53EA5" w14:textId="77777777" w:rsidR="00344950" w:rsidRDefault="00344950" w:rsidP="00344950"/>
    <w:p w14:paraId="0E024A02" w14:textId="77777777" w:rsidR="00344950" w:rsidRDefault="00344950" w:rsidP="00344950"/>
    <w:p w14:paraId="45BF9998" w14:textId="77777777" w:rsidR="00344950" w:rsidRDefault="00344950" w:rsidP="00344950"/>
    <w:p w14:paraId="1EDD740A" w14:textId="77777777" w:rsidR="00344950" w:rsidRDefault="00344950" w:rsidP="00344950"/>
    <w:p w14:paraId="51B71A30" w14:textId="77777777" w:rsidR="00344950" w:rsidRDefault="00344950" w:rsidP="00344950"/>
    <w:p w14:paraId="28A91673" w14:textId="77777777" w:rsidR="00344950" w:rsidRDefault="00344950" w:rsidP="00344950"/>
    <w:p w14:paraId="14539290" w14:textId="77777777" w:rsidR="00344950" w:rsidRDefault="00344950" w:rsidP="00344950"/>
    <w:p w14:paraId="234007AE" w14:textId="77777777" w:rsidR="00344950" w:rsidRDefault="00344950" w:rsidP="00344950"/>
    <w:p w14:paraId="650BDEDE" w14:textId="77777777" w:rsidR="00344950" w:rsidRDefault="00344950" w:rsidP="00344950"/>
    <w:p w14:paraId="0FB6B3A3" w14:textId="77777777" w:rsidR="00344950" w:rsidRDefault="00344950" w:rsidP="00344950"/>
    <w:p w14:paraId="3EEF4F21" w14:textId="77777777" w:rsidR="00344950" w:rsidRDefault="00344950" w:rsidP="00344950"/>
    <w:p w14:paraId="1D7BD700" w14:textId="77777777" w:rsidR="00344950" w:rsidRDefault="00344950" w:rsidP="00344950"/>
    <w:p w14:paraId="4FCBDE67" w14:textId="77777777" w:rsidR="00344950" w:rsidRDefault="00344950" w:rsidP="00344950"/>
    <w:p w14:paraId="75582F8E" w14:textId="77777777" w:rsidR="00344950" w:rsidRDefault="00344950" w:rsidP="00344950"/>
    <w:p w14:paraId="5BF33F4D" w14:textId="77777777" w:rsidR="00344950" w:rsidRDefault="00344950" w:rsidP="00344950"/>
    <w:p w14:paraId="5A420AD8" w14:textId="77777777" w:rsidR="00344950" w:rsidRDefault="00344950" w:rsidP="00344950"/>
    <w:p w14:paraId="49E60E45" w14:textId="77777777" w:rsidR="00344950" w:rsidRDefault="00344950" w:rsidP="00344950"/>
    <w:p w14:paraId="35C10C4A" w14:textId="5FFDE239" w:rsidR="00344950" w:rsidRPr="00344950" w:rsidRDefault="00344950" w:rsidP="00344950"/>
    <w:p w14:paraId="156B4D98" w14:textId="12A56FFA" w:rsidR="00DC1B59" w:rsidRPr="003104D0" w:rsidRDefault="00344950" w:rsidP="00DC1B59">
      <w:pPr>
        <w:pStyle w:val="Heading1"/>
        <w:tabs>
          <w:tab w:val="center" w:pos="4513"/>
          <w:tab w:val="left" w:pos="5657"/>
        </w:tabs>
        <w:jc w:val="center"/>
        <w:rPr>
          <w:sz w:val="72"/>
          <w:szCs w:val="72"/>
        </w:rPr>
      </w:pPr>
      <w:r>
        <w:rPr>
          <w:noProof/>
          <w:sz w:val="72"/>
          <w:szCs w:val="72"/>
        </w:rPr>
        <w:drawing>
          <wp:anchor distT="0" distB="0" distL="114300" distR="114300" simplePos="0" relativeHeight="251680797" behindDoc="0" locked="0" layoutInCell="1" allowOverlap="1" wp14:anchorId="2B0F333D" wp14:editId="338FD1AD">
            <wp:simplePos x="0" y="0"/>
            <wp:positionH relativeFrom="column">
              <wp:posOffset>5628005</wp:posOffset>
            </wp:positionH>
            <wp:positionV relativeFrom="paragraph">
              <wp:posOffset>197485</wp:posOffset>
            </wp:positionV>
            <wp:extent cx="859790" cy="664210"/>
            <wp:effectExtent l="0" t="0" r="0" b="2540"/>
            <wp:wrapSquare wrapText="bothSides"/>
            <wp:docPr id="23077885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9790" cy="664210"/>
                    </a:xfrm>
                    <a:prstGeom prst="rect">
                      <a:avLst/>
                    </a:prstGeom>
                    <a:noFill/>
                  </pic:spPr>
                </pic:pic>
              </a:graphicData>
            </a:graphic>
            <wp14:sizeRelH relativeFrom="page">
              <wp14:pctWidth>0</wp14:pctWidth>
            </wp14:sizeRelH>
            <wp14:sizeRelV relativeFrom="page">
              <wp14:pctHeight>0</wp14:pctHeight>
            </wp14:sizeRelV>
          </wp:anchor>
        </w:drawing>
      </w:r>
      <w:r w:rsidR="008972CC">
        <w:rPr>
          <w:sz w:val="72"/>
          <w:szCs w:val="72"/>
        </w:rPr>
        <w:t xml:space="preserve">Grange Primary </w:t>
      </w:r>
      <w:r w:rsidR="00DC1B59" w:rsidRPr="003104D0">
        <w:rPr>
          <w:sz w:val="72"/>
          <w:szCs w:val="72"/>
        </w:rPr>
        <w:t>School Online Safety Policy</w:t>
      </w:r>
      <w:bookmarkEnd w:id="145"/>
      <w:bookmarkEnd w:id="146"/>
      <w:bookmarkEnd w:id="147"/>
      <w:bookmarkEnd w:id="148"/>
      <w:bookmarkEnd w:id="149"/>
      <w:r w:rsidR="00DC1B59" w:rsidRPr="003104D0">
        <w:rPr>
          <w:sz w:val="72"/>
          <w:szCs w:val="72"/>
        </w:rPr>
        <w:t xml:space="preserve"> Appendices</w:t>
      </w:r>
    </w:p>
    <w:p w14:paraId="508C83F4" w14:textId="77777777" w:rsidR="00DC1B59" w:rsidRPr="003104D0" w:rsidRDefault="00DC1B59" w:rsidP="00DC1B59"/>
    <w:p w14:paraId="75296848" w14:textId="079D4FD2" w:rsidR="00DC1B59" w:rsidRPr="003104D0" w:rsidRDefault="00DC1B59" w:rsidP="00DC1B59">
      <w:pPr>
        <w:pStyle w:val="Heading1"/>
      </w:pPr>
      <w:bookmarkStart w:id="150" w:name="_Toc448745625"/>
      <w:bookmarkStart w:id="151" w:name="_Toc448745838"/>
      <w:bookmarkStart w:id="152" w:name="_Toc448746012"/>
      <w:bookmarkStart w:id="153" w:name="_Toc448754161"/>
      <w:bookmarkStart w:id="154" w:name="_Toc448756969"/>
      <w:bookmarkStart w:id="155" w:name="_Toc511315129"/>
      <w:bookmarkStart w:id="156" w:name="_Toc511513568"/>
      <w:bookmarkStart w:id="157" w:name="_Toc25747649"/>
      <w:r w:rsidRPr="003104D0">
        <w:t>Appendices</w:t>
      </w:r>
      <w:bookmarkEnd w:id="150"/>
      <w:bookmarkEnd w:id="151"/>
      <w:bookmarkEnd w:id="152"/>
      <w:bookmarkEnd w:id="153"/>
      <w:bookmarkEnd w:id="154"/>
      <w:bookmarkEnd w:id="155"/>
      <w:bookmarkEnd w:id="156"/>
      <w:bookmarkEnd w:id="157"/>
    </w:p>
    <w:p w14:paraId="1EEC48DD" w14:textId="6CC598E1" w:rsidR="00DC1B59" w:rsidRPr="003104D0" w:rsidRDefault="00DC1B59" w:rsidP="000150BF">
      <w:pPr>
        <w:spacing w:after="0"/>
      </w:pPr>
      <w:r w:rsidRPr="003104D0">
        <w:t>A</w:t>
      </w:r>
      <w:r w:rsidR="008972CC">
        <w:t>1</w:t>
      </w:r>
      <w:r w:rsidRPr="003104D0">
        <w:t xml:space="preserve"> - Learner Acceptable Use Agreement Template – KS2</w:t>
      </w:r>
    </w:p>
    <w:p w14:paraId="69B41927" w14:textId="36A70A69" w:rsidR="00DC1B59" w:rsidRPr="003104D0" w:rsidRDefault="00DC1B59" w:rsidP="000150BF">
      <w:pPr>
        <w:pStyle w:val="TOC2"/>
        <w:ind w:left="0"/>
        <w:rPr>
          <w:rFonts w:asciiTheme="minorHAnsi" w:eastAsiaTheme="minorEastAsia" w:hAnsiTheme="minorHAnsi"/>
          <w:noProof/>
          <w:lang w:eastAsia="en-GB"/>
        </w:rPr>
      </w:pPr>
      <w:r w:rsidRPr="003104D0">
        <w:rPr>
          <w:noProof/>
        </w:rPr>
        <w:t>A</w:t>
      </w:r>
      <w:r w:rsidR="008972CC">
        <w:rPr>
          <w:noProof/>
        </w:rPr>
        <w:t>2</w:t>
      </w:r>
      <w:r w:rsidRPr="003104D0">
        <w:rPr>
          <w:noProof/>
        </w:rPr>
        <w:t xml:space="preserve"> - Learner Acceptable Use Agreement Template – for younger learners (Foundation/KS1)</w:t>
      </w:r>
      <w:r w:rsidRPr="003104D0">
        <w:rPr>
          <w:rFonts w:asciiTheme="minorHAnsi" w:eastAsiaTheme="minorEastAsia" w:hAnsiTheme="minorHAnsi"/>
          <w:noProof/>
          <w:lang w:eastAsia="en-GB"/>
        </w:rPr>
        <w:t xml:space="preserve"> </w:t>
      </w:r>
    </w:p>
    <w:p w14:paraId="3D35E953" w14:textId="61D982A8" w:rsidR="00DC1B59" w:rsidRPr="003104D0" w:rsidRDefault="00DC1B59" w:rsidP="000150BF">
      <w:pPr>
        <w:pStyle w:val="TOC2"/>
        <w:ind w:left="0"/>
        <w:rPr>
          <w:rFonts w:asciiTheme="minorHAnsi" w:eastAsiaTheme="minorEastAsia" w:hAnsiTheme="minorHAnsi"/>
          <w:noProof/>
          <w:lang w:eastAsia="en-GB"/>
        </w:rPr>
      </w:pPr>
      <w:r w:rsidRPr="003104D0">
        <w:t>A</w:t>
      </w:r>
      <w:r w:rsidR="005A4C37">
        <w:t>3</w:t>
      </w:r>
      <w:r w:rsidRPr="003104D0">
        <w:t xml:space="preserve"> - </w:t>
      </w:r>
      <w:r w:rsidRPr="003104D0">
        <w:rPr>
          <w:noProof/>
        </w:rPr>
        <w:t>Parent/Carer Acceptable Use Agreement Template</w:t>
      </w:r>
    </w:p>
    <w:p w14:paraId="5844EE2A" w14:textId="072255C0" w:rsidR="00DC1B59" w:rsidRPr="003104D0" w:rsidRDefault="00DC1B59" w:rsidP="000150BF">
      <w:pPr>
        <w:pStyle w:val="TOC2"/>
        <w:ind w:left="0"/>
        <w:rPr>
          <w:noProof/>
        </w:rPr>
      </w:pPr>
      <w:r w:rsidRPr="003104D0">
        <w:t>A</w:t>
      </w:r>
      <w:r w:rsidR="00344950">
        <w:t>4</w:t>
      </w:r>
      <w:r w:rsidRPr="003104D0">
        <w:t xml:space="preserve"> - S</w:t>
      </w:r>
      <w:r w:rsidRPr="003104D0">
        <w:rPr>
          <w:noProof/>
        </w:rPr>
        <w:t>taff (and Volunteer) Acceptable Use Policy Agreement Template</w:t>
      </w:r>
    </w:p>
    <w:p w14:paraId="6771B95E" w14:textId="7E3CBB77" w:rsidR="00DC1B59" w:rsidRDefault="00DC1B59" w:rsidP="000150BF">
      <w:pPr>
        <w:pStyle w:val="TOC2"/>
        <w:ind w:left="0"/>
        <w:rPr>
          <w:noProof/>
        </w:rPr>
      </w:pPr>
      <w:r w:rsidRPr="003104D0">
        <w:t>A</w:t>
      </w:r>
      <w:r w:rsidR="00344950">
        <w:t>5</w:t>
      </w:r>
      <w:r w:rsidRPr="003104D0">
        <w:t xml:space="preserve"> - </w:t>
      </w:r>
      <w:r w:rsidRPr="003104D0">
        <w:rPr>
          <w:noProof/>
        </w:rPr>
        <w:t>Community Users Acceptable Use Agreement Template</w:t>
      </w:r>
    </w:p>
    <w:p w14:paraId="0959D16E" w14:textId="31CBFA08" w:rsidR="00093E3F" w:rsidRDefault="00514776" w:rsidP="00093E3F">
      <w:r>
        <w:t xml:space="preserve">A6 - </w:t>
      </w:r>
      <w:r>
        <w:t>Computer misuse and cyber choices policy</w:t>
      </w:r>
      <w:r w:rsidR="00093E3F">
        <w:t xml:space="preserve"> </w:t>
      </w:r>
    </w:p>
    <w:p w14:paraId="72DE9722" w14:textId="7AB91310" w:rsidR="00514776" w:rsidRDefault="00514776" w:rsidP="000150BF">
      <w:pPr>
        <w:spacing w:after="0"/>
      </w:pPr>
      <w:r>
        <w:t xml:space="preserve">A7 – Responding to incidents of misuse – flowchart. </w:t>
      </w:r>
    </w:p>
    <w:p w14:paraId="294EE455" w14:textId="40C691A0" w:rsidR="00DC1B59" w:rsidRDefault="00DC1B59" w:rsidP="000150BF">
      <w:pPr>
        <w:spacing w:after="0"/>
      </w:pPr>
      <w:r w:rsidRPr="003104D0">
        <w:t xml:space="preserve">A8 - </w:t>
      </w:r>
      <w:r w:rsidR="00514776" w:rsidRPr="00514776">
        <w:t>Record of reviewing devices/internet sites (responding to incidents of misuse)</w:t>
      </w:r>
    </w:p>
    <w:p w14:paraId="14CE7D5B" w14:textId="44E0785E" w:rsidR="00DC1B59" w:rsidRDefault="00B4066C" w:rsidP="00514776">
      <w:pPr>
        <w:spacing w:after="0"/>
        <w:rPr>
          <w:noProof/>
        </w:rPr>
      </w:pPr>
      <w:r w:rsidRPr="004B4FB8">
        <w:t>A</w:t>
      </w:r>
      <w:r>
        <w:t>9</w:t>
      </w:r>
      <w:r w:rsidRPr="004B4FB8">
        <w:t xml:space="preserve"> </w:t>
      </w:r>
      <w:r>
        <w:t xml:space="preserve">- </w:t>
      </w:r>
      <w:r w:rsidR="00DC1B59" w:rsidRPr="003104D0">
        <w:rPr>
          <w:noProof/>
        </w:rPr>
        <w:t>Reporting Log</w:t>
      </w:r>
    </w:p>
    <w:p w14:paraId="50ABBC16" w14:textId="6F6A65C4" w:rsidR="00DC1B59" w:rsidRPr="003104D0" w:rsidRDefault="00DC1B59" w:rsidP="004B4FB8">
      <w:pPr>
        <w:spacing w:after="0"/>
        <w:rPr>
          <w:rFonts w:asciiTheme="minorHAnsi" w:eastAsiaTheme="minorEastAsia" w:hAnsiTheme="minorHAnsi"/>
          <w:noProof/>
          <w:lang w:eastAsia="en-GB"/>
        </w:rPr>
      </w:pPr>
      <w:r w:rsidRPr="003104D0">
        <w:rPr>
          <w:noProof/>
        </w:rPr>
        <w:t>B1 - Training Needs Audit Log</w:t>
      </w:r>
    </w:p>
    <w:p w14:paraId="1FC98814" w14:textId="41A849CE" w:rsidR="00093E3F" w:rsidRDefault="00093E3F" w:rsidP="000150BF">
      <w:pPr>
        <w:pStyle w:val="TOC2"/>
        <w:ind w:left="0"/>
        <w:rPr>
          <w:noProof/>
        </w:rPr>
      </w:pPr>
      <w:r>
        <w:rPr>
          <w:noProof/>
        </w:rPr>
        <w:t xml:space="preserve">C1 – </w:t>
      </w:r>
      <w:r w:rsidRPr="003104D0">
        <w:rPr>
          <w:noProof/>
        </w:rPr>
        <w:t>Legislation</w:t>
      </w:r>
    </w:p>
    <w:p w14:paraId="3CA60D78" w14:textId="20E4B4E9" w:rsidR="00DC1B59" w:rsidRPr="003104D0" w:rsidRDefault="00DC1B59" w:rsidP="00093E3F">
      <w:pPr>
        <w:spacing w:after="0"/>
      </w:pPr>
      <w:r w:rsidRPr="003104D0">
        <w:rPr>
          <w:noProof/>
        </w:rPr>
        <w:t xml:space="preserve">C2 - </w:t>
      </w:r>
      <w:r w:rsidR="00093E3F" w:rsidRPr="003104D0">
        <w:t>Links to other organisations and resources</w:t>
      </w:r>
    </w:p>
    <w:p w14:paraId="39634642" w14:textId="00FD14B5" w:rsidR="005A1B7F" w:rsidRDefault="00DC1B59" w:rsidP="00093E3F">
      <w:pPr>
        <w:spacing w:after="0"/>
        <w:rPr>
          <w:noProof/>
        </w:rPr>
      </w:pPr>
      <w:r w:rsidRPr="003104D0">
        <w:t>C3 -</w:t>
      </w:r>
      <w:r w:rsidR="00093E3F">
        <w:t xml:space="preserve"> </w:t>
      </w:r>
      <w:r w:rsidRPr="003104D0">
        <w:rPr>
          <w:rFonts w:cs="Arial"/>
          <w:noProof/>
        </w:rPr>
        <w:t>G</w:t>
      </w:r>
      <w:r w:rsidRPr="003104D0">
        <w:rPr>
          <w:noProof/>
        </w:rPr>
        <w:t>lossary of Terms</w:t>
      </w:r>
      <w:bookmarkStart w:id="158" w:name="_Toc61446011"/>
      <w:bookmarkStart w:id="159" w:name="_Toc61452131"/>
      <w:bookmarkStart w:id="160" w:name="_Toc62225665"/>
      <w:bookmarkStart w:id="161" w:name="_Toc448745851"/>
      <w:bookmarkStart w:id="162" w:name="_Toc448754166"/>
      <w:bookmarkStart w:id="163" w:name="_Toc511315132"/>
      <w:bookmarkStart w:id="164" w:name="_Toc25747660"/>
      <w:bookmarkStart w:id="165" w:name="_Toc29910044"/>
      <w:bookmarkStart w:id="166" w:name="_Toc29910843"/>
      <w:bookmarkStart w:id="167" w:name="_Hlk30700323"/>
    </w:p>
    <w:p w14:paraId="6B63AF19" w14:textId="77777777" w:rsidR="00093E3F" w:rsidRDefault="00093E3F" w:rsidP="00093E3F">
      <w:pPr>
        <w:spacing w:after="0"/>
        <w:rPr>
          <w:noProof/>
        </w:rPr>
      </w:pPr>
    </w:p>
    <w:p w14:paraId="0B5A699C" w14:textId="77777777" w:rsidR="00093E3F" w:rsidRDefault="00093E3F" w:rsidP="00093E3F">
      <w:pPr>
        <w:spacing w:after="0"/>
        <w:rPr>
          <w:noProof/>
        </w:rPr>
      </w:pPr>
    </w:p>
    <w:p w14:paraId="52063FB8" w14:textId="77777777" w:rsidR="00093E3F" w:rsidRDefault="00093E3F" w:rsidP="00093E3F">
      <w:pPr>
        <w:spacing w:after="0"/>
        <w:rPr>
          <w:noProof/>
        </w:rPr>
      </w:pPr>
    </w:p>
    <w:p w14:paraId="7D4E7DFC" w14:textId="77777777" w:rsidR="00093E3F" w:rsidRDefault="00093E3F" w:rsidP="00093E3F">
      <w:pPr>
        <w:spacing w:after="0"/>
        <w:rPr>
          <w:noProof/>
        </w:rPr>
      </w:pPr>
    </w:p>
    <w:p w14:paraId="1C282280" w14:textId="77777777" w:rsidR="00093E3F" w:rsidRDefault="00093E3F" w:rsidP="00093E3F">
      <w:pPr>
        <w:spacing w:after="0"/>
        <w:rPr>
          <w:noProof/>
        </w:rPr>
      </w:pPr>
    </w:p>
    <w:p w14:paraId="4F6A2DB8" w14:textId="77777777" w:rsidR="00093E3F" w:rsidRDefault="00093E3F" w:rsidP="00093E3F">
      <w:pPr>
        <w:spacing w:after="0"/>
        <w:rPr>
          <w:noProof/>
        </w:rPr>
      </w:pPr>
    </w:p>
    <w:p w14:paraId="4B20E8FA" w14:textId="77777777" w:rsidR="00093E3F" w:rsidRDefault="00093E3F" w:rsidP="00093E3F">
      <w:pPr>
        <w:spacing w:after="0"/>
        <w:rPr>
          <w:noProof/>
        </w:rPr>
      </w:pPr>
    </w:p>
    <w:p w14:paraId="49290B4E" w14:textId="77777777" w:rsidR="00093E3F" w:rsidRDefault="00093E3F" w:rsidP="005A1B7F">
      <w:pPr>
        <w:pStyle w:val="Heading1"/>
        <w:rPr>
          <w:b/>
          <w:color w:val="auto"/>
          <w:sz w:val="36"/>
          <w:szCs w:val="36"/>
        </w:rPr>
      </w:pPr>
    </w:p>
    <w:p w14:paraId="12E05077" w14:textId="00AB5D5B" w:rsidR="005A1B7F" w:rsidRPr="00304B8A" w:rsidRDefault="00DD7FD3" w:rsidP="005A1B7F">
      <w:pPr>
        <w:pStyle w:val="Heading1"/>
        <w:rPr>
          <w:b/>
          <w:bCs w:val="0"/>
          <w:color w:val="auto"/>
          <w:sz w:val="36"/>
          <w:szCs w:val="36"/>
        </w:rPr>
      </w:pPr>
      <w:r>
        <w:rPr>
          <w:b/>
          <w:noProof/>
          <w:color w:val="auto"/>
          <w:sz w:val="36"/>
          <w:szCs w:val="36"/>
        </w:rPr>
        <w:drawing>
          <wp:anchor distT="0" distB="0" distL="114300" distR="114300" simplePos="0" relativeHeight="251675677" behindDoc="0" locked="0" layoutInCell="1" allowOverlap="1" wp14:anchorId="12B88267" wp14:editId="07703553">
            <wp:simplePos x="0" y="0"/>
            <wp:positionH relativeFrom="margin">
              <wp:align>right</wp:align>
            </wp:positionH>
            <wp:positionV relativeFrom="paragraph">
              <wp:posOffset>0</wp:posOffset>
            </wp:positionV>
            <wp:extent cx="862330" cy="660400"/>
            <wp:effectExtent l="0" t="0" r="0" b="6350"/>
            <wp:wrapSquare wrapText="bothSides"/>
            <wp:docPr id="20030644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2330" cy="660400"/>
                    </a:xfrm>
                    <a:prstGeom prst="rect">
                      <a:avLst/>
                    </a:prstGeom>
                    <a:noFill/>
                  </pic:spPr>
                </pic:pic>
              </a:graphicData>
            </a:graphic>
            <wp14:sizeRelH relativeFrom="page">
              <wp14:pctWidth>0</wp14:pctWidth>
            </wp14:sizeRelH>
            <wp14:sizeRelV relativeFrom="page">
              <wp14:pctHeight>0</wp14:pctHeight>
            </wp14:sizeRelV>
          </wp:anchor>
        </w:drawing>
      </w:r>
      <w:r w:rsidR="005A1B7F">
        <w:rPr>
          <w:b/>
          <w:color w:val="auto"/>
          <w:sz w:val="36"/>
          <w:szCs w:val="36"/>
        </w:rPr>
        <w:t xml:space="preserve">Appendix </w:t>
      </w:r>
      <w:r w:rsidR="005A1B7F" w:rsidRPr="00304B8A">
        <w:rPr>
          <w:b/>
          <w:color w:val="auto"/>
          <w:sz w:val="36"/>
          <w:szCs w:val="36"/>
        </w:rPr>
        <w:t>A</w:t>
      </w:r>
      <w:r w:rsidR="008972CC">
        <w:rPr>
          <w:b/>
          <w:color w:val="auto"/>
          <w:sz w:val="36"/>
          <w:szCs w:val="36"/>
        </w:rPr>
        <w:t>1</w:t>
      </w:r>
      <w:r w:rsidR="005A1B7F">
        <w:rPr>
          <w:b/>
          <w:color w:val="auto"/>
          <w:sz w:val="36"/>
          <w:szCs w:val="36"/>
        </w:rPr>
        <w:t xml:space="preserve"> - </w:t>
      </w:r>
      <w:r w:rsidR="005A1B7F" w:rsidRPr="00304B8A">
        <w:rPr>
          <w:b/>
          <w:color w:val="auto"/>
          <w:sz w:val="36"/>
          <w:szCs w:val="36"/>
        </w:rPr>
        <w:t xml:space="preserve"> Learner Acceptable Use Agreement – for KS2 </w:t>
      </w:r>
    </w:p>
    <w:p w14:paraId="26ED11B8" w14:textId="77777777" w:rsidR="005A1B7F" w:rsidRDefault="005A1B7F" w:rsidP="005A1B7F">
      <w:pPr>
        <w:pStyle w:val="Heading3"/>
        <w:spacing w:before="0"/>
        <w:rPr>
          <w:rFonts w:cs="Arial"/>
          <w:sz w:val="32"/>
          <w:szCs w:val="32"/>
        </w:rPr>
      </w:pPr>
      <w:r>
        <w:rPr>
          <w:rFonts w:cs="Arial"/>
          <w:sz w:val="32"/>
          <w:szCs w:val="32"/>
        </w:rPr>
        <w:t xml:space="preserve">Acceptable Use Agreement </w:t>
      </w:r>
    </w:p>
    <w:p w14:paraId="38D65690" w14:textId="77777777" w:rsidR="005A1B7F" w:rsidRDefault="005A1B7F" w:rsidP="005A1B7F">
      <w:pPr>
        <w:spacing w:after="0"/>
      </w:pPr>
      <w:r>
        <w:t xml:space="preserve">I agree to use the school’s digital systems safely and responsibly to protect me, other learners and the school. </w:t>
      </w:r>
    </w:p>
    <w:p w14:paraId="11C3B05A" w14:textId="77777777" w:rsidR="005A1B7F" w:rsidRPr="00E707EE" w:rsidRDefault="005A1B7F" w:rsidP="005A1B7F">
      <w:pPr>
        <w:spacing w:after="0"/>
      </w:pPr>
    </w:p>
    <w:p w14:paraId="1B511E9A" w14:textId="77777777" w:rsidR="005A1B7F" w:rsidRPr="00E707EE" w:rsidRDefault="005A1B7F" w:rsidP="005A1B7F">
      <w:pPr>
        <w:rPr>
          <w:b/>
          <w:bCs/>
        </w:rPr>
      </w:pPr>
      <w:r w:rsidRPr="00E707EE">
        <w:rPr>
          <w:b/>
          <w:bCs/>
        </w:rPr>
        <w:t>Keeping Safe Online</w:t>
      </w:r>
    </w:p>
    <w:p w14:paraId="120FAC60" w14:textId="77777777" w:rsidR="005A1B7F" w:rsidRPr="00E707EE" w:rsidRDefault="005A1B7F" w:rsidP="00651DD5">
      <w:pPr>
        <w:numPr>
          <w:ilvl w:val="0"/>
          <w:numId w:val="162"/>
        </w:numPr>
        <w:spacing w:after="120" w:line="278" w:lineRule="auto"/>
        <w:jc w:val="left"/>
      </w:pPr>
      <w:r w:rsidRPr="00E707EE">
        <w:t xml:space="preserve">The school will check how I use </w:t>
      </w:r>
      <w:r>
        <w:t>devices and the internet</w:t>
      </w:r>
      <w:r w:rsidRPr="00E707EE">
        <w:t xml:space="preserve"> to keep everyone safe.</w:t>
      </w:r>
    </w:p>
    <w:p w14:paraId="7E549BB7" w14:textId="77777777" w:rsidR="005A1B7F" w:rsidRPr="00E707EE" w:rsidRDefault="005A1B7F" w:rsidP="00651DD5">
      <w:pPr>
        <w:numPr>
          <w:ilvl w:val="0"/>
          <w:numId w:val="162"/>
        </w:numPr>
        <w:spacing w:after="120" w:line="278" w:lineRule="auto"/>
        <w:jc w:val="left"/>
      </w:pPr>
      <w:r w:rsidRPr="00E707EE">
        <w:t xml:space="preserve">I will keep my usernames and passwords private and tell a </w:t>
      </w:r>
      <w:r w:rsidRPr="00525021">
        <w:t xml:space="preserve">trusted adult </w:t>
      </w:r>
      <w:r>
        <w:t>if</w:t>
      </w:r>
      <w:r w:rsidRPr="00E707EE">
        <w:t xml:space="preserve"> someone else knows them.</w:t>
      </w:r>
    </w:p>
    <w:p w14:paraId="0EE6A834" w14:textId="77777777" w:rsidR="005A1B7F" w:rsidRPr="00E707EE" w:rsidRDefault="005A1B7F" w:rsidP="00651DD5">
      <w:pPr>
        <w:numPr>
          <w:ilvl w:val="0"/>
          <w:numId w:val="162"/>
        </w:numPr>
        <w:spacing w:after="120" w:line="278" w:lineRule="auto"/>
        <w:jc w:val="left"/>
      </w:pPr>
      <w:r w:rsidRPr="00E707EE">
        <w:t>I will be careful when talking to people online and will only talk to people I know and trust.</w:t>
      </w:r>
    </w:p>
    <w:p w14:paraId="41CF9BF2" w14:textId="77777777" w:rsidR="005A1B7F" w:rsidRPr="00E707EE" w:rsidRDefault="005A1B7F" w:rsidP="00651DD5">
      <w:pPr>
        <w:numPr>
          <w:ilvl w:val="0"/>
          <w:numId w:val="162"/>
        </w:numPr>
        <w:spacing w:after="120" w:line="278" w:lineRule="auto"/>
        <w:jc w:val="left"/>
      </w:pPr>
      <w:r w:rsidRPr="00E707EE">
        <w:t xml:space="preserve">I will not share personal information like my name, address, or photos without </w:t>
      </w:r>
      <w:r w:rsidRPr="00525021">
        <w:t>asking a trusted adult.</w:t>
      </w:r>
    </w:p>
    <w:p w14:paraId="549E7093" w14:textId="77777777" w:rsidR="005A1B7F" w:rsidRDefault="005A1B7F" w:rsidP="00651DD5">
      <w:pPr>
        <w:numPr>
          <w:ilvl w:val="0"/>
          <w:numId w:val="162"/>
        </w:numPr>
        <w:spacing w:after="120" w:line="278" w:lineRule="auto"/>
        <w:jc w:val="left"/>
      </w:pPr>
      <w:r>
        <w:t xml:space="preserve">I will only take or share images of myself, or others, when fully dressed. </w:t>
      </w:r>
    </w:p>
    <w:p w14:paraId="5D519330" w14:textId="77777777" w:rsidR="005A1B7F" w:rsidRPr="00E707EE" w:rsidRDefault="005A1B7F" w:rsidP="00651DD5">
      <w:pPr>
        <w:numPr>
          <w:ilvl w:val="0"/>
          <w:numId w:val="162"/>
        </w:numPr>
        <w:spacing w:after="120" w:line="278" w:lineRule="auto"/>
        <w:jc w:val="left"/>
      </w:pPr>
      <w:r w:rsidRPr="00E707EE">
        <w:t xml:space="preserve">If I see or hear something online that </w:t>
      </w:r>
      <w:r>
        <w:t>worries or upsets</w:t>
      </w:r>
      <w:r w:rsidRPr="00E707EE">
        <w:t xml:space="preserve"> me, I will tell a trusted adult straight away.</w:t>
      </w:r>
    </w:p>
    <w:p w14:paraId="1D8885D6" w14:textId="77777777" w:rsidR="005A1B7F" w:rsidRPr="00E707EE" w:rsidRDefault="005A1B7F" w:rsidP="00651DD5">
      <w:pPr>
        <w:numPr>
          <w:ilvl w:val="0"/>
          <w:numId w:val="162"/>
        </w:numPr>
        <w:spacing w:after="120" w:line="278" w:lineRule="auto"/>
        <w:jc w:val="left"/>
      </w:pPr>
      <w:r w:rsidRPr="00E707EE">
        <w:t>I will only meet people I have spoken to online if a trusted adult is with me.</w:t>
      </w:r>
    </w:p>
    <w:p w14:paraId="19831DB7" w14:textId="77777777" w:rsidR="005A1B7F" w:rsidRPr="00E707EE" w:rsidRDefault="005A1B7F" w:rsidP="005A1B7F">
      <w:pPr>
        <w:spacing w:after="120"/>
        <w:rPr>
          <w:b/>
          <w:bCs/>
        </w:rPr>
      </w:pPr>
      <w:r w:rsidRPr="00E707EE">
        <w:rPr>
          <w:b/>
          <w:bCs/>
        </w:rPr>
        <w:t>Using Computers and the Internet Sensibly</w:t>
      </w:r>
    </w:p>
    <w:p w14:paraId="5617A715" w14:textId="77777777" w:rsidR="005A1B7F" w:rsidRPr="00E707EE" w:rsidRDefault="005A1B7F" w:rsidP="00651DD5">
      <w:pPr>
        <w:numPr>
          <w:ilvl w:val="0"/>
          <w:numId w:val="163"/>
        </w:numPr>
        <w:spacing w:after="120" w:line="278" w:lineRule="auto"/>
        <w:jc w:val="left"/>
      </w:pPr>
      <w:r>
        <w:t xml:space="preserve">I will only use devices, apps and sites that I am allowed to, and will check if I am unsure. </w:t>
      </w:r>
    </w:p>
    <w:p w14:paraId="6471B3E8" w14:textId="77777777" w:rsidR="005A1B7F" w:rsidRPr="00E707EE" w:rsidRDefault="005A1B7F" w:rsidP="00651DD5">
      <w:pPr>
        <w:numPr>
          <w:ilvl w:val="0"/>
          <w:numId w:val="163"/>
        </w:numPr>
        <w:spacing w:after="120" w:line="278" w:lineRule="auto"/>
        <w:jc w:val="left"/>
      </w:pPr>
      <w:r w:rsidRPr="00E707EE">
        <w:t xml:space="preserve">I will always </w:t>
      </w:r>
      <w:r>
        <w:t>ask permission and check</w:t>
      </w:r>
      <w:r w:rsidRPr="00E707EE">
        <w:t xml:space="preserve"> with a </w:t>
      </w:r>
      <w:r>
        <w:t>trusted adult before</w:t>
      </w:r>
      <w:r w:rsidRPr="00E707EE">
        <w:t xml:space="preserve"> using someone else’s work or pictures.</w:t>
      </w:r>
    </w:p>
    <w:p w14:paraId="790FBEF8" w14:textId="77777777" w:rsidR="005A1B7F" w:rsidRPr="00E707EE" w:rsidRDefault="005A1B7F" w:rsidP="00651DD5">
      <w:pPr>
        <w:numPr>
          <w:ilvl w:val="0"/>
          <w:numId w:val="163"/>
        </w:numPr>
        <w:spacing w:after="120" w:line="278" w:lineRule="auto"/>
        <w:jc w:val="left"/>
      </w:pPr>
      <w:r w:rsidRPr="00E707EE">
        <w:t>I will make sure the information I find online is true by checking carefully.</w:t>
      </w:r>
    </w:p>
    <w:p w14:paraId="6C1E1B50" w14:textId="77777777" w:rsidR="005A1B7F" w:rsidRPr="00E707EE" w:rsidRDefault="005A1B7F" w:rsidP="00651DD5">
      <w:pPr>
        <w:numPr>
          <w:ilvl w:val="0"/>
          <w:numId w:val="163"/>
        </w:numPr>
        <w:spacing w:after="120" w:line="278" w:lineRule="auto"/>
        <w:jc w:val="left"/>
      </w:pPr>
      <w:r w:rsidRPr="00E707EE">
        <w:t>I will only use apps or tools, like AI, that my teacher has said are OK, and I will ask for help if I’m unsure.</w:t>
      </w:r>
    </w:p>
    <w:p w14:paraId="5A0AC991" w14:textId="77777777" w:rsidR="005A1B7F" w:rsidRPr="00A4616F" w:rsidRDefault="005A1B7F" w:rsidP="00651DD5">
      <w:pPr>
        <w:numPr>
          <w:ilvl w:val="0"/>
          <w:numId w:val="163"/>
        </w:numPr>
        <w:spacing w:after="120" w:line="278" w:lineRule="auto"/>
        <w:jc w:val="left"/>
      </w:pPr>
      <w:r w:rsidRPr="00A4616F">
        <w:t>I will not copy or use music, videos, or games unless I have permission.</w:t>
      </w:r>
    </w:p>
    <w:p w14:paraId="6AE3A31A" w14:textId="77777777" w:rsidR="005A1B7F" w:rsidRPr="00E707EE" w:rsidRDefault="005A1B7F" w:rsidP="00651DD5">
      <w:pPr>
        <w:numPr>
          <w:ilvl w:val="0"/>
          <w:numId w:val="163"/>
        </w:numPr>
        <w:spacing w:after="120" w:line="278" w:lineRule="auto"/>
        <w:jc w:val="left"/>
      </w:pPr>
      <w:r w:rsidRPr="00A4616F">
        <w:t>I will tell a trusted adult about</w:t>
      </w:r>
      <w:r>
        <w:t xml:space="preserve"> any damage to devices or if anything else goes wrong.</w:t>
      </w:r>
    </w:p>
    <w:p w14:paraId="39F51E12" w14:textId="77777777" w:rsidR="005A1B7F" w:rsidRPr="00E707EE" w:rsidRDefault="005A1B7F" w:rsidP="00651DD5">
      <w:pPr>
        <w:numPr>
          <w:ilvl w:val="0"/>
          <w:numId w:val="163"/>
        </w:numPr>
        <w:spacing w:after="120" w:line="278" w:lineRule="auto"/>
        <w:jc w:val="left"/>
      </w:pPr>
      <w:r>
        <w:t>I will check with trusted adults before clicking on any unexpected messages or links (even if these look as though they are from people that I already know).</w:t>
      </w:r>
    </w:p>
    <w:p w14:paraId="0B8F7BAC" w14:textId="77777777" w:rsidR="005A1B7F" w:rsidRPr="00E707EE" w:rsidRDefault="005A1B7F" w:rsidP="005A1B7F">
      <w:pPr>
        <w:spacing w:after="120"/>
        <w:rPr>
          <w:b/>
          <w:bCs/>
        </w:rPr>
      </w:pPr>
      <w:r w:rsidRPr="00E707EE">
        <w:rPr>
          <w:b/>
          <w:bCs/>
        </w:rPr>
        <w:t>Being Respectful and Responsible</w:t>
      </w:r>
    </w:p>
    <w:p w14:paraId="1A8834E0" w14:textId="77777777" w:rsidR="005A1B7F" w:rsidRPr="00E707EE" w:rsidRDefault="005A1B7F" w:rsidP="00651DD5">
      <w:pPr>
        <w:numPr>
          <w:ilvl w:val="0"/>
          <w:numId w:val="164"/>
        </w:numPr>
        <w:spacing w:after="120" w:line="278" w:lineRule="auto"/>
        <w:jc w:val="left"/>
      </w:pPr>
      <w:r w:rsidRPr="00E707EE">
        <w:t>I will treat others kindly online, just as I do in real life.</w:t>
      </w:r>
    </w:p>
    <w:p w14:paraId="76614279" w14:textId="77777777" w:rsidR="005A1B7F" w:rsidRPr="00E707EE" w:rsidRDefault="005A1B7F" w:rsidP="00651DD5">
      <w:pPr>
        <w:numPr>
          <w:ilvl w:val="0"/>
          <w:numId w:val="164"/>
        </w:numPr>
        <w:spacing w:after="120" w:line="278" w:lineRule="auto"/>
        <w:jc w:val="left"/>
      </w:pPr>
      <w:r w:rsidRPr="00E707EE">
        <w:t>I will make good choices about what I share online to protect myself and others.</w:t>
      </w:r>
    </w:p>
    <w:p w14:paraId="0C4018A4" w14:textId="77777777" w:rsidR="005A1B7F" w:rsidRPr="00E707EE" w:rsidRDefault="005A1B7F" w:rsidP="00651DD5">
      <w:pPr>
        <w:numPr>
          <w:ilvl w:val="0"/>
          <w:numId w:val="164"/>
        </w:numPr>
        <w:spacing w:after="120" w:line="278" w:lineRule="auto"/>
        <w:jc w:val="left"/>
      </w:pPr>
      <w:r w:rsidRPr="00E707EE">
        <w:lastRenderedPageBreak/>
        <w:t>I will spend a healthy amount of time using devices and make time for other activities too.</w:t>
      </w:r>
    </w:p>
    <w:p w14:paraId="11FE08A6" w14:textId="77777777" w:rsidR="005A1B7F" w:rsidRPr="00E707EE" w:rsidRDefault="005A1B7F" w:rsidP="00651DD5">
      <w:pPr>
        <w:numPr>
          <w:ilvl w:val="0"/>
          <w:numId w:val="164"/>
        </w:numPr>
        <w:spacing w:after="120" w:line="278" w:lineRule="auto"/>
        <w:jc w:val="left"/>
      </w:pPr>
      <w:r w:rsidRPr="00E707EE">
        <w:t>I will always think about how my behaviour online could affect me, my friends, and my school.</w:t>
      </w:r>
    </w:p>
    <w:p w14:paraId="599E7D34" w14:textId="77777777" w:rsidR="005A1B7F" w:rsidRPr="00E707EE" w:rsidRDefault="005A1B7F" w:rsidP="005A1B7F">
      <w:pPr>
        <w:spacing w:after="120"/>
        <w:rPr>
          <w:b/>
          <w:bCs/>
        </w:rPr>
      </w:pPr>
      <w:r w:rsidRPr="00E707EE">
        <w:rPr>
          <w:b/>
          <w:bCs/>
        </w:rPr>
        <w:t>What Happens If I Break These Rules</w:t>
      </w:r>
    </w:p>
    <w:p w14:paraId="303616DF" w14:textId="77777777" w:rsidR="005A1B7F" w:rsidRPr="00E707EE" w:rsidRDefault="005A1B7F" w:rsidP="00651DD5">
      <w:pPr>
        <w:numPr>
          <w:ilvl w:val="0"/>
          <w:numId w:val="165"/>
        </w:numPr>
        <w:spacing w:after="120" w:line="278" w:lineRule="auto"/>
        <w:jc w:val="left"/>
      </w:pPr>
      <w:r w:rsidRPr="00E707EE">
        <w:t>If I don’t follow these rules, my teacher may stop me from using computers or devices, speak to my parents, or take other actions to help me make better choices in the future.</w:t>
      </w:r>
    </w:p>
    <w:p w14:paraId="261840D4" w14:textId="77777777" w:rsidR="005A1B7F" w:rsidRDefault="005A1B7F" w:rsidP="005A1B7F">
      <w:r w:rsidRPr="00E707EE">
        <w:t>By following these rules, I can enjoy using technology safely and responsibly.</w:t>
      </w:r>
    </w:p>
    <w:p w14:paraId="0B7BDA5D" w14:textId="77777777" w:rsidR="005A1B7F" w:rsidRDefault="005A1B7F" w:rsidP="005A1B7F">
      <w:r>
        <w:rPr>
          <w:rFonts w:cs="Arial"/>
        </w:rPr>
        <w:t>I have read and understand the above and agree to follow these guidelines when:</w:t>
      </w:r>
    </w:p>
    <w:p w14:paraId="2974D0FE" w14:textId="77777777" w:rsidR="005A1B7F" w:rsidRDefault="005A1B7F" w:rsidP="00651DD5">
      <w:pPr>
        <w:pStyle w:val="ListParagraph"/>
        <w:numPr>
          <w:ilvl w:val="0"/>
          <w:numId w:val="118"/>
        </w:numPr>
      </w:pPr>
      <w:r>
        <w:t xml:space="preserve">I use the </w:t>
      </w:r>
      <w:r w:rsidRPr="00942738">
        <w:rPr>
          <w:iCs/>
        </w:rPr>
        <w:t>school systems</w:t>
      </w:r>
      <w:r>
        <w:t xml:space="preserve"> and devices (both in and out of school) </w:t>
      </w:r>
    </w:p>
    <w:p w14:paraId="0251E1B7" w14:textId="77777777" w:rsidR="005A1B7F" w:rsidRDefault="005A1B7F" w:rsidP="00651DD5">
      <w:pPr>
        <w:pStyle w:val="ListParagraph"/>
        <w:numPr>
          <w:ilvl w:val="0"/>
          <w:numId w:val="118"/>
        </w:numPr>
      </w:pPr>
      <w:r>
        <w:t xml:space="preserve">I am out of school and involved in any online behaviour that might affect the school or other members of the school. </w:t>
      </w:r>
    </w:p>
    <w:p w14:paraId="129476DE" w14:textId="6298CA66" w:rsidR="005A1B7F" w:rsidRPr="00FC36DF" w:rsidRDefault="005A1B7F" w:rsidP="005A1B7F">
      <w:pPr>
        <w:rPr>
          <w:rFonts w:eastAsia="Times" w:cs="Arial"/>
          <w:color w:val="494949"/>
          <w:szCs w:val="20"/>
          <w:u w:val="dotted"/>
          <w:lang w:eastAsia="x-none"/>
        </w:rPr>
      </w:pPr>
      <w:r w:rsidRPr="00FC36DF">
        <w:rPr>
          <w:rFonts w:cs="Arial"/>
        </w:rPr>
        <w:t>Name of Learner:</w:t>
      </w:r>
      <w:r w:rsidRPr="00FC36DF">
        <w:rPr>
          <w:rFonts w:cs="Arial"/>
        </w:rPr>
        <w:tab/>
      </w:r>
      <w:r w:rsidRPr="00FC36DF">
        <w:rPr>
          <w:rFonts w:eastAsia="Times" w:cs="Arial"/>
          <w:color w:val="494949"/>
          <w:szCs w:val="20"/>
          <w:u w:val="dotted"/>
          <w:lang w:val="x-none" w:eastAsia="x-none"/>
        </w:rPr>
        <w:tab/>
      </w:r>
      <w:r w:rsidRPr="00FC36DF">
        <w:rPr>
          <w:rFonts w:eastAsia="Times" w:cs="Arial"/>
          <w:color w:val="494949"/>
          <w:szCs w:val="20"/>
          <w:u w:val="dotted"/>
          <w:lang w:val="x-none" w:eastAsia="x-none"/>
        </w:rPr>
        <w:tab/>
      </w:r>
      <w:r w:rsidRPr="00FC36DF">
        <w:rPr>
          <w:rFonts w:eastAsia="Times" w:cs="Arial"/>
          <w:color w:val="494949"/>
          <w:szCs w:val="20"/>
          <w:u w:val="dotted"/>
          <w:lang w:eastAsia="x-none"/>
        </w:rPr>
        <w:tab/>
      </w:r>
      <w:r>
        <w:rPr>
          <w:rFonts w:eastAsia="Times" w:cs="Arial"/>
          <w:color w:val="494949"/>
          <w:szCs w:val="20"/>
          <w:u w:val="dotted"/>
          <w:lang w:eastAsia="x-none"/>
        </w:rPr>
        <w:tab/>
      </w:r>
      <w:r w:rsidRPr="00FC36DF">
        <w:rPr>
          <w:rFonts w:cs="Arial"/>
        </w:rPr>
        <w:t>Group/Class:</w:t>
      </w:r>
      <w:r w:rsidRPr="00FC36DF">
        <w:rPr>
          <w:rFonts w:cs="Arial"/>
          <w:u w:val="dotted"/>
        </w:rPr>
        <w:tab/>
      </w:r>
      <w:r w:rsidRPr="00FC36DF">
        <w:rPr>
          <w:rFonts w:cs="Arial"/>
          <w:u w:val="dotted"/>
        </w:rPr>
        <w:tab/>
      </w:r>
      <w:r w:rsidRPr="00FC36DF">
        <w:rPr>
          <w:rFonts w:cs="Arial"/>
          <w:u w:val="dotted"/>
        </w:rPr>
        <w:tab/>
      </w:r>
      <w:r w:rsidRPr="00FC36DF">
        <w:rPr>
          <w:rFonts w:cs="Arial"/>
          <w:u w:val="dotted"/>
        </w:rPr>
        <w:tab/>
      </w:r>
      <w:r w:rsidRPr="00FC36DF">
        <w:rPr>
          <w:rFonts w:cs="Arial"/>
          <w:u w:val="dotted"/>
        </w:rPr>
        <w:tab/>
      </w:r>
    </w:p>
    <w:p w14:paraId="64A0D782" w14:textId="1A999E86" w:rsidR="005A1B7F" w:rsidRPr="00FC36DF" w:rsidRDefault="005A1B7F" w:rsidP="005A1B7F">
      <w:pPr>
        <w:rPr>
          <w:rFonts w:eastAsia="Times" w:cs="Arial"/>
          <w:szCs w:val="20"/>
          <w:u w:val="dotted"/>
          <w:lang w:eastAsia="x-none"/>
        </w:rPr>
      </w:pPr>
      <w:r w:rsidRPr="00FC36DF">
        <w:rPr>
          <w:rFonts w:cs="Arial"/>
        </w:rPr>
        <w:t>Signed:</w:t>
      </w:r>
      <w:r w:rsidRPr="00FC36DF">
        <w:rPr>
          <w:rFonts w:cs="Arial"/>
        </w:rPr>
        <w:tab/>
      </w:r>
      <w:r w:rsidRPr="00FC36DF">
        <w:rPr>
          <w:rFonts w:cs="Arial"/>
        </w:rPr>
        <w:tab/>
      </w:r>
      <w:r w:rsidRPr="00FC36DF">
        <w:rPr>
          <w:rFonts w:cs="Arial"/>
        </w:rPr>
        <w:tab/>
      </w:r>
      <w:r w:rsidRPr="00FC36DF">
        <w:rPr>
          <w:rFonts w:cs="Arial"/>
          <w:u w:val="dotted"/>
        </w:rPr>
        <w:tab/>
      </w:r>
      <w:r w:rsidRPr="00FC36DF">
        <w:rPr>
          <w:rFonts w:cs="Arial"/>
          <w:u w:val="dotted"/>
        </w:rPr>
        <w:tab/>
      </w:r>
      <w:r w:rsidRPr="00FC36DF">
        <w:rPr>
          <w:rFonts w:cs="Arial"/>
          <w:u w:val="dotted"/>
        </w:rPr>
        <w:tab/>
      </w:r>
      <w:r>
        <w:rPr>
          <w:rFonts w:cs="Arial"/>
          <w:u w:val="dotted"/>
        </w:rPr>
        <w:tab/>
      </w:r>
      <w:r w:rsidRPr="00FC36DF">
        <w:rPr>
          <w:rFonts w:cs="Arial"/>
        </w:rPr>
        <w:t>Date:</w:t>
      </w:r>
      <w:r w:rsidRPr="00FC36DF">
        <w:rPr>
          <w:rFonts w:cs="Arial"/>
        </w:rPr>
        <w:tab/>
      </w:r>
      <w:r w:rsidRPr="00FC36DF">
        <w:rPr>
          <w:rFonts w:cs="Arial"/>
          <w:u w:val="dotted"/>
        </w:rPr>
        <w:tab/>
      </w:r>
      <w:r w:rsidRPr="00FC36DF">
        <w:rPr>
          <w:rFonts w:cs="Arial"/>
          <w:u w:val="dotted"/>
        </w:rPr>
        <w:tab/>
      </w:r>
      <w:r w:rsidRPr="00FC36DF">
        <w:rPr>
          <w:rFonts w:cs="Arial"/>
          <w:u w:val="dotted"/>
        </w:rPr>
        <w:tab/>
      </w:r>
      <w:r w:rsidRPr="00FC36DF">
        <w:rPr>
          <w:rFonts w:cs="Arial"/>
          <w:u w:val="dotted"/>
        </w:rPr>
        <w:tab/>
      </w:r>
      <w:r w:rsidRPr="00FC36DF">
        <w:rPr>
          <w:rFonts w:cs="Arial"/>
          <w:u w:val="dotted"/>
        </w:rPr>
        <w:tab/>
      </w:r>
    </w:p>
    <w:p w14:paraId="41EEB1B0" w14:textId="77777777" w:rsidR="005A1B7F" w:rsidRDefault="005A1B7F" w:rsidP="005A1B7F">
      <w:pPr>
        <w:pStyle w:val="GridBlue"/>
        <w:rPr>
          <w:rStyle w:val="Heading3Char"/>
        </w:rPr>
      </w:pPr>
    </w:p>
    <w:p w14:paraId="4E2EA885" w14:textId="77777777" w:rsidR="000B6CEC" w:rsidRDefault="000B6CEC" w:rsidP="00DC1B59">
      <w:pPr>
        <w:pStyle w:val="Heading1"/>
        <w:rPr>
          <w:sz w:val="36"/>
          <w:szCs w:val="36"/>
        </w:rPr>
      </w:pPr>
    </w:p>
    <w:p w14:paraId="025DA8CD" w14:textId="77777777" w:rsidR="000B6CEC" w:rsidRDefault="000B6CEC" w:rsidP="00DC1B59">
      <w:pPr>
        <w:pStyle w:val="Heading1"/>
        <w:rPr>
          <w:sz w:val="36"/>
          <w:szCs w:val="36"/>
        </w:rPr>
      </w:pPr>
    </w:p>
    <w:p w14:paraId="41CF20F5" w14:textId="77777777" w:rsidR="000B6CEC" w:rsidRDefault="000B6CEC" w:rsidP="00DC1B59">
      <w:pPr>
        <w:pStyle w:val="Heading1"/>
        <w:rPr>
          <w:sz w:val="36"/>
          <w:szCs w:val="36"/>
        </w:rPr>
      </w:pPr>
    </w:p>
    <w:p w14:paraId="4AFD209A" w14:textId="77777777" w:rsidR="000B6CEC" w:rsidRDefault="000B6CEC" w:rsidP="00DC1B59">
      <w:pPr>
        <w:pStyle w:val="Heading1"/>
        <w:rPr>
          <w:sz w:val="36"/>
          <w:szCs w:val="36"/>
        </w:rPr>
      </w:pPr>
    </w:p>
    <w:p w14:paraId="6D7C4CEC" w14:textId="77777777" w:rsidR="000B6CEC" w:rsidRDefault="000B6CEC" w:rsidP="00DC1B59">
      <w:pPr>
        <w:pStyle w:val="Heading1"/>
        <w:rPr>
          <w:sz w:val="36"/>
          <w:szCs w:val="36"/>
        </w:rPr>
      </w:pPr>
    </w:p>
    <w:bookmarkEnd w:id="158"/>
    <w:bookmarkEnd w:id="159"/>
    <w:bookmarkEnd w:id="160"/>
    <w:p w14:paraId="115032B9" w14:textId="77777777" w:rsidR="00DC1B59" w:rsidRPr="003104D0" w:rsidRDefault="00DC1B59" w:rsidP="00DC1B59">
      <w:pPr>
        <w:spacing w:after="200" w:line="276" w:lineRule="auto"/>
        <w:jc w:val="left"/>
        <w:rPr>
          <w:rFonts w:cs="Arial"/>
          <w:color w:val="1762AB"/>
        </w:rPr>
      </w:pPr>
      <w:r w:rsidRPr="003104D0">
        <w:br w:type="page"/>
      </w:r>
    </w:p>
    <w:p w14:paraId="06FF49A2" w14:textId="63DB706E" w:rsidR="005A1B7F" w:rsidRDefault="00DD7FD3" w:rsidP="005A1B7F">
      <w:pPr>
        <w:pStyle w:val="Heading1"/>
        <w:rPr>
          <w:b/>
          <w:bCs w:val="0"/>
          <w:sz w:val="36"/>
          <w:szCs w:val="36"/>
        </w:rPr>
      </w:pPr>
      <w:bookmarkStart w:id="168" w:name="_Toc448745853"/>
      <w:bookmarkStart w:id="169" w:name="_Toc448754167"/>
      <w:bookmarkStart w:id="170" w:name="_Toc511315133"/>
      <w:bookmarkStart w:id="171" w:name="_Toc29910045"/>
      <w:bookmarkStart w:id="172" w:name="_Toc29910844"/>
      <w:bookmarkEnd w:id="161"/>
      <w:bookmarkEnd w:id="162"/>
      <w:bookmarkEnd w:id="163"/>
      <w:bookmarkEnd w:id="164"/>
      <w:bookmarkEnd w:id="165"/>
      <w:bookmarkEnd w:id="166"/>
      <w:bookmarkEnd w:id="167"/>
      <w:r>
        <w:rPr>
          <w:b/>
          <w:noProof/>
          <w:sz w:val="36"/>
          <w:szCs w:val="36"/>
        </w:rPr>
        <w:lastRenderedPageBreak/>
        <w:drawing>
          <wp:anchor distT="0" distB="0" distL="114300" distR="114300" simplePos="0" relativeHeight="251676701" behindDoc="0" locked="0" layoutInCell="1" allowOverlap="1" wp14:anchorId="76F23014" wp14:editId="2EE3B90F">
            <wp:simplePos x="0" y="0"/>
            <wp:positionH relativeFrom="column">
              <wp:posOffset>5272405</wp:posOffset>
            </wp:positionH>
            <wp:positionV relativeFrom="paragraph">
              <wp:posOffset>6350</wp:posOffset>
            </wp:positionV>
            <wp:extent cx="859790" cy="664210"/>
            <wp:effectExtent l="0" t="0" r="0" b="2540"/>
            <wp:wrapSquare wrapText="bothSides"/>
            <wp:docPr id="81005479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9790" cy="664210"/>
                    </a:xfrm>
                    <a:prstGeom prst="rect">
                      <a:avLst/>
                    </a:prstGeom>
                    <a:noFill/>
                  </pic:spPr>
                </pic:pic>
              </a:graphicData>
            </a:graphic>
            <wp14:sizeRelH relativeFrom="page">
              <wp14:pctWidth>0</wp14:pctWidth>
            </wp14:sizeRelH>
            <wp14:sizeRelV relativeFrom="page">
              <wp14:pctHeight>0</wp14:pctHeight>
            </wp14:sizeRelV>
          </wp:anchor>
        </w:drawing>
      </w:r>
      <w:r w:rsidR="005A1B7F" w:rsidRPr="00E46896">
        <w:rPr>
          <w:b/>
          <w:sz w:val="36"/>
          <w:szCs w:val="36"/>
        </w:rPr>
        <w:t>A</w:t>
      </w:r>
      <w:r w:rsidR="008972CC">
        <w:rPr>
          <w:b/>
          <w:sz w:val="36"/>
          <w:szCs w:val="36"/>
        </w:rPr>
        <w:t>2</w:t>
      </w:r>
      <w:r w:rsidR="005A1B7F" w:rsidRPr="00E46896">
        <w:rPr>
          <w:b/>
          <w:sz w:val="36"/>
          <w:szCs w:val="36"/>
        </w:rPr>
        <w:t xml:space="preserve"> Learner Acceptable Use Agreement – for younger learners (</w:t>
      </w:r>
      <w:r w:rsidR="005A1B7F">
        <w:rPr>
          <w:b/>
          <w:sz w:val="36"/>
          <w:szCs w:val="36"/>
        </w:rPr>
        <w:t>Early Years</w:t>
      </w:r>
      <w:r w:rsidR="005A1B7F" w:rsidRPr="00E46896">
        <w:rPr>
          <w:b/>
          <w:sz w:val="36"/>
          <w:szCs w:val="36"/>
        </w:rPr>
        <w:t>/KS1)</w:t>
      </w:r>
    </w:p>
    <w:p w14:paraId="630ACA69" w14:textId="77777777" w:rsidR="005A1B7F" w:rsidRPr="00B97A10" w:rsidRDefault="005A1B7F" w:rsidP="005A1B7F">
      <w:pPr>
        <w:spacing w:after="120"/>
      </w:pPr>
      <w:r w:rsidRPr="00B97A10">
        <w:rPr>
          <w:b/>
          <w:bCs/>
        </w:rPr>
        <w:t xml:space="preserve">Our Technology Rules </w:t>
      </w:r>
    </w:p>
    <w:p w14:paraId="3004052C" w14:textId="77777777" w:rsidR="005A1B7F" w:rsidRPr="00B97A10" w:rsidRDefault="005A1B7F" w:rsidP="005A1B7F">
      <w:pPr>
        <w:spacing w:after="120"/>
      </w:pPr>
      <w:r w:rsidRPr="00B97A10">
        <w:t>I will follow these rules to use computers, tablets and the internet safely at school.</w:t>
      </w:r>
    </w:p>
    <w:p w14:paraId="0DF7F13B" w14:textId="77777777" w:rsidR="005A1B7F" w:rsidRDefault="005A1B7F" w:rsidP="005A1B7F">
      <w:pPr>
        <w:spacing w:after="120"/>
        <w:rPr>
          <w:b/>
          <w:bCs/>
        </w:rPr>
      </w:pPr>
      <w:r w:rsidRPr="00B97A10">
        <w:rPr>
          <w:b/>
          <w:bCs/>
        </w:rPr>
        <w:t>Staying Safe</w:t>
      </w:r>
    </w:p>
    <w:p w14:paraId="38741A7E" w14:textId="327A03FE" w:rsidR="005A1B7F" w:rsidRPr="00B97A10" w:rsidRDefault="005A1B7F" w:rsidP="00651DD5">
      <w:pPr>
        <w:pStyle w:val="ListParagraph"/>
        <w:numPr>
          <w:ilvl w:val="0"/>
          <w:numId w:val="170"/>
        </w:numPr>
        <w:spacing w:after="120"/>
      </w:pPr>
      <w:r w:rsidRPr="00B97A10">
        <w:t>My teacher will watch what I do on computers, tablets and the internet to keep me safe.</w:t>
      </w:r>
    </w:p>
    <w:p w14:paraId="59291735" w14:textId="77777777" w:rsidR="005A1B7F" w:rsidRPr="00B97A10" w:rsidRDefault="005A1B7F" w:rsidP="00651DD5">
      <w:pPr>
        <w:numPr>
          <w:ilvl w:val="0"/>
          <w:numId w:val="166"/>
        </w:numPr>
        <w:spacing w:after="120" w:line="278" w:lineRule="auto"/>
        <w:jc w:val="left"/>
      </w:pPr>
      <w:r w:rsidRPr="00B97A10">
        <w:t>I will keep my passwords secret and tell my teacher if I need help.</w:t>
      </w:r>
    </w:p>
    <w:p w14:paraId="186C3861" w14:textId="77777777" w:rsidR="005A1B7F" w:rsidRPr="00B97A10" w:rsidRDefault="005A1B7F" w:rsidP="00651DD5">
      <w:pPr>
        <w:numPr>
          <w:ilvl w:val="0"/>
          <w:numId w:val="166"/>
        </w:numPr>
        <w:spacing w:after="120" w:line="278" w:lineRule="auto"/>
        <w:jc w:val="left"/>
      </w:pPr>
      <w:r w:rsidRPr="00B97A10">
        <w:t>I understand that people online are not always who they say they are.  I will only talk to people online if my teacher or a trusted adult says it’s OK.</w:t>
      </w:r>
    </w:p>
    <w:p w14:paraId="0ABB98D7" w14:textId="77777777" w:rsidR="005A1B7F" w:rsidRPr="00B97A10" w:rsidRDefault="005A1B7F" w:rsidP="00651DD5">
      <w:pPr>
        <w:numPr>
          <w:ilvl w:val="0"/>
          <w:numId w:val="166"/>
        </w:numPr>
        <w:spacing w:after="120" w:line="278" w:lineRule="auto"/>
        <w:jc w:val="left"/>
      </w:pPr>
      <w:r w:rsidRPr="00B97A10">
        <w:t>I will not share my name, address, or pictures without asking my teacher or a trusted adult first.</w:t>
      </w:r>
    </w:p>
    <w:p w14:paraId="59E31B0A" w14:textId="77777777" w:rsidR="005A1B7F" w:rsidRPr="00B97A10" w:rsidRDefault="005A1B7F" w:rsidP="00651DD5">
      <w:pPr>
        <w:numPr>
          <w:ilvl w:val="0"/>
          <w:numId w:val="166"/>
        </w:numPr>
        <w:spacing w:after="120" w:line="278" w:lineRule="auto"/>
        <w:jc w:val="left"/>
      </w:pPr>
      <w:r w:rsidRPr="00B97A10">
        <w:t xml:space="preserve">If I see something that makes me feel worried or upset, I will tell my teacher or a trusted adult straight away. </w:t>
      </w:r>
    </w:p>
    <w:p w14:paraId="78912B8A" w14:textId="77777777" w:rsidR="005A1B7F" w:rsidRPr="00B97A10" w:rsidRDefault="005A1B7F" w:rsidP="00651DD5">
      <w:pPr>
        <w:numPr>
          <w:ilvl w:val="0"/>
          <w:numId w:val="166"/>
        </w:numPr>
        <w:spacing w:after="120" w:line="278" w:lineRule="auto"/>
        <w:jc w:val="left"/>
      </w:pPr>
      <w:r w:rsidRPr="00B97A10">
        <w:t>I will only use apps, games or websites my teacher says are safe.</w:t>
      </w:r>
    </w:p>
    <w:p w14:paraId="74405653" w14:textId="77777777" w:rsidR="005A1B7F" w:rsidRPr="00B97A10" w:rsidRDefault="005A1B7F" w:rsidP="005A1B7F">
      <w:pPr>
        <w:spacing w:after="120"/>
        <w:rPr>
          <w:b/>
          <w:bCs/>
        </w:rPr>
      </w:pPr>
      <w:r w:rsidRPr="00B97A10">
        <w:rPr>
          <w:b/>
          <w:bCs/>
        </w:rPr>
        <w:t>Using Technology Kindly</w:t>
      </w:r>
    </w:p>
    <w:p w14:paraId="633C9E78" w14:textId="77777777" w:rsidR="005A1B7F" w:rsidRPr="00B97A10" w:rsidRDefault="005A1B7F" w:rsidP="00651DD5">
      <w:pPr>
        <w:numPr>
          <w:ilvl w:val="0"/>
          <w:numId w:val="167"/>
        </w:numPr>
        <w:spacing w:after="120" w:line="278" w:lineRule="auto"/>
        <w:jc w:val="left"/>
      </w:pPr>
      <w:r w:rsidRPr="00B97A10">
        <w:t xml:space="preserve">I will be kind when using technology, just like I am in real life. </w:t>
      </w:r>
    </w:p>
    <w:p w14:paraId="27984639" w14:textId="77777777" w:rsidR="005A1B7F" w:rsidRPr="00B97A10" w:rsidRDefault="005A1B7F" w:rsidP="00651DD5">
      <w:pPr>
        <w:numPr>
          <w:ilvl w:val="0"/>
          <w:numId w:val="167"/>
        </w:numPr>
        <w:spacing w:after="120" w:line="278" w:lineRule="auto"/>
        <w:jc w:val="left"/>
      </w:pPr>
      <w:r w:rsidRPr="00B97A10">
        <w:t>I will take care of the computers and tablets I use.</w:t>
      </w:r>
    </w:p>
    <w:p w14:paraId="17CAD060" w14:textId="77777777" w:rsidR="005A1B7F" w:rsidRPr="00B97A10" w:rsidRDefault="005A1B7F" w:rsidP="00651DD5">
      <w:pPr>
        <w:numPr>
          <w:ilvl w:val="0"/>
          <w:numId w:val="167"/>
        </w:numPr>
        <w:spacing w:after="120" w:line="278" w:lineRule="auto"/>
        <w:jc w:val="left"/>
      </w:pPr>
      <w:r w:rsidRPr="00B97A10">
        <w:t>I will only look at things my teacher says are OK.</w:t>
      </w:r>
    </w:p>
    <w:p w14:paraId="5AA8BA48" w14:textId="77777777" w:rsidR="005A1B7F" w:rsidRPr="00B97A10" w:rsidRDefault="005A1B7F" w:rsidP="005A1B7F">
      <w:pPr>
        <w:spacing w:after="120"/>
        <w:rPr>
          <w:b/>
          <w:bCs/>
        </w:rPr>
      </w:pPr>
      <w:r w:rsidRPr="00B97A10">
        <w:rPr>
          <w:b/>
          <w:bCs/>
        </w:rPr>
        <w:t>Making Good Choices</w:t>
      </w:r>
    </w:p>
    <w:p w14:paraId="15FF39F8" w14:textId="77777777" w:rsidR="005A1B7F" w:rsidRPr="00B97A10" w:rsidRDefault="005A1B7F" w:rsidP="00651DD5">
      <w:pPr>
        <w:numPr>
          <w:ilvl w:val="0"/>
          <w:numId w:val="168"/>
        </w:numPr>
        <w:spacing w:after="120" w:line="278" w:lineRule="auto"/>
        <w:jc w:val="left"/>
      </w:pPr>
      <w:r w:rsidRPr="00B97A10">
        <w:t>I will ask my teacher before I use someone else’s pictures or work.</w:t>
      </w:r>
    </w:p>
    <w:p w14:paraId="7B5FA273" w14:textId="77777777" w:rsidR="005A1B7F" w:rsidRPr="00B97A10" w:rsidRDefault="005A1B7F" w:rsidP="00651DD5">
      <w:pPr>
        <w:numPr>
          <w:ilvl w:val="0"/>
          <w:numId w:val="168"/>
        </w:numPr>
        <w:spacing w:after="120" w:line="278" w:lineRule="auto"/>
        <w:jc w:val="left"/>
      </w:pPr>
      <w:r w:rsidRPr="00B97A10">
        <w:t>I will take breaks from screens and do other fun things too.</w:t>
      </w:r>
    </w:p>
    <w:p w14:paraId="1EE8214C" w14:textId="77777777" w:rsidR="005A1B7F" w:rsidRPr="00B97A10" w:rsidRDefault="005A1B7F" w:rsidP="00651DD5">
      <w:pPr>
        <w:numPr>
          <w:ilvl w:val="0"/>
          <w:numId w:val="168"/>
        </w:numPr>
        <w:spacing w:after="120" w:line="278" w:lineRule="auto"/>
        <w:jc w:val="left"/>
      </w:pPr>
      <w:r w:rsidRPr="00B97A10">
        <w:t xml:space="preserve">I know that I can say no / please stop to anyone online who makes me feel sad, uncomfortable, embarrassed or upset. </w:t>
      </w:r>
    </w:p>
    <w:p w14:paraId="4A521C7A" w14:textId="77777777" w:rsidR="005A1B7F" w:rsidRPr="00B97A10" w:rsidRDefault="005A1B7F" w:rsidP="00651DD5">
      <w:pPr>
        <w:numPr>
          <w:ilvl w:val="0"/>
          <w:numId w:val="168"/>
        </w:numPr>
        <w:spacing w:after="120" w:line="278" w:lineRule="auto"/>
        <w:jc w:val="left"/>
      </w:pPr>
      <w:r w:rsidRPr="00B97A10">
        <w:t>I will ask for help from a trusted adult if I am not sure what to do or if I think I may have done something wrong.</w:t>
      </w:r>
    </w:p>
    <w:p w14:paraId="4B1B532E" w14:textId="77777777" w:rsidR="005A1B7F" w:rsidRPr="00B97A10" w:rsidRDefault="005A1B7F" w:rsidP="005A1B7F">
      <w:pPr>
        <w:spacing w:after="120"/>
        <w:rPr>
          <w:b/>
          <w:bCs/>
        </w:rPr>
      </w:pPr>
      <w:r w:rsidRPr="00B97A10">
        <w:rPr>
          <w:b/>
          <w:bCs/>
        </w:rPr>
        <w:t>What Happens If I Forget the Rules</w:t>
      </w:r>
    </w:p>
    <w:p w14:paraId="70FDE6BD" w14:textId="1FC4A9CC" w:rsidR="005A1B7F" w:rsidRDefault="005A1B7F" w:rsidP="005A1B7F">
      <w:pPr>
        <w:numPr>
          <w:ilvl w:val="0"/>
          <w:numId w:val="169"/>
        </w:numPr>
        <w:spacing w:after="160" w:line="278" w:lineRule="auto"/>
        <w:jc w:val="left"/>
      </w:pPr>
      <w:r w:rsidRPr="00B97A10">
        <w:t>If I forget the rules, my teacher will help me learn to make better choices next time.</w:t>
      </w:r>
    </w:p>
    <w:p w14:paraId="5789C7FC" w14:textId="77777777" w:rsidR="005A1B7F" w:rsidRPr="00B97A10" w:rsidRDefault="005A1B7F" w:rsidP="005A1B7F">
      <w:r w:rsidRPr="00B97A10">
        <w:t>These rules help us all stay safe and have fun using computers and tablets at school!</w:t>
      </w:r>
    </w:p>
    <w:p w14:paraId="3E32CFE5" w14:textId="56B2B0F4" w:rsidR="005A1B7F" w:rsidRDefault="005A1B7F" w:rsidP="005A1B7F">
      <w:r w:rsidRPr="00F72572">
        <w:t>Signed (child):</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1CD0A833" w14:textId="67F240EB" w:rsidR="001413FF" w:rsidRPr="005A4C37" w:rsidRDefault="005A1B7F" w:rsidP="005A4C37">
      <w:r w:rsidRPr="00F72572">
        <w:t>Signed (parent):</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001413FF">
        <w:rPr>
          <w:sz w:val="36"/>
          <w:szCs w:val="36"/>
        </w:rPr>
        <w:br w:type="page"/>
      </w:r>
    </w:p>
    <w:p w14:paraId="2DE6E213" w14:textId="2ED08FC0" w:rsidR="00DC1B59" w:rsidRPr="003104D0" w:rsidRDefault="00DD7FD3" w:rsidP="00DC1B59">
      <w:pPr>
        <w:pStyle w:val="Heading1"/>
        <w:rPr>
          <w:sz w:val="36"/>
          <w:szCs w:val="36"/>
        </w:rPr>
      </w:pPr>
      <w:r>
        <w:rPr>
          <w:noProof/>
          <w:sz w:val="36"/>
          <w:szCs w:val="36"/>
        </w:rPr>
        <w:lastRenderedPageBreak/>
        <w:drawing>
          <wp:anchor distT="0" distB="0" distL="114300" distR="114300" simplePos="0" relativeHeight="251677725" behindDoc="0" locked="0" layoutInCell="1" allowOverlap="1" wp14:anchorId="365C3BD3" wp14:editId="122777FE">
            <wp:simplePos x="0" y="0"/>
            <wp:positionH relativeFrom="margin">
              <wp:align>right</wp:align>
            </wp:positionH>
            <wp:positionV relativeFrom="paragraph">
              <wp:posOffset>0</wp:posOffset>
            </wp:positionV>
            <wp:extent cx="859790" cy="664210"/>
            <wp:effectExtent l="0" t="0" r="0" b="2540"/>
            <wp:wrapSquare wrapText="bothSides"/>
            <wp:docPr id="125348216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9790" cy="664210"/>
                    </a:xfrm>
                    <a:prstGeom prst="rect">
                      <a:avLst/>
                    </a:prstGeom>
                    <a:noFill/>
                  </pic:spPr>
                </pic:pic>
              </a:graphicData>
            </a:graphic>
            <wp14:sizeRelH relativeFrom="page">
              <wp14:pctWidth>0</wp14:pctWidth>
            </wp14:sizeRelH>
            <wp14:sizeRelV relativeFrom="page">
              <wp14:pctHeight>0</wp14:pctHeight>
            </wp14:sizeRelV>
          </wp:anchor>
        </w:drawing>
      </w:r>
      <w:r w:rsidR="00DC1B59" w:rsidRPr="003104D0">
        <w:rPr>
          <w:sz w:val="36"/>
          <w:szCs w:val="36"/>
        </w:rPr>
        <w:t>A</w:t>
      </w:r>
      <w:r w:rsidR="005A4C37">
        <w:rPr>
          <w:sz w:val="36"/>
          <w:szCs w:val="36"/>
        </w:rPr>
        <w:t>3</w:t>
      </w:r>
      <w:r w:rsidR="00DC1B59" w:rsidRPr="003104D0">
        <w:rPr>
          <w:sz w:val="36"/>
          <w:szCs w:val="36"/>
        </w:rPr>
        <w:t xml:space="preserve"> Parent/Carer Acceptable Use Agreemen</w:t>
      </w:r>
      <w:bookmarkEnd w:id="168"/>
      <w:bookmarkEnd w:id="169"/>
      <w:bookmarkEnd w:id="170"/>
      <w:bookmarkEnd w:id="171"/>
      <w:bookmarkEnd w:id="172"/>
      <w:r>
        <w:rPr>
          <w:sz w:val="36"/>
          <w:szCs w:val="36"/>
        </w:rPr>
        <w:t>t</w:t>
      </w:r>
    </w:p>
    <w:p w14:paraId="0D7BC5B4" w14:textId="10FEA299" w:rsidR="00DC1B59" w:rsidRPr="003104D0" w:rsidRDefault="00DC1B59" w:rsidP="00DC1B59">
      <w:bookmarkStart w:id="173" w:name="_Toc448745860"/>
      <w:bookmarkStart w:id="174" w:name="_Toc448754173"/>
      <w:r w:rsidRPr="003104D0">
        <w:t xml:space="preserve">Digital technologies have become integral to the lives of children and young people, both within schools and outside school. These technologies provide powerful tools, which </w:t>
      </w:r>
      <w:r w:rsidR="003104D0" w:rsidRPr="003104D0">
        <w:t>open</w:t>
      </w:r>
      <w:r w:rsidRPr="003104D0">
        <w:t xml:space="preserve"> new opportunities for everyone. They can stimulate discussion, promote </w:t>
      </w:r>
      <w:r w:rsidR="003104D0" w:rsidRPr="003104D0">
        <w:t>creativity,</w:t>
      </w:r>
      <w:r w:rsidRPr="003104D0">
        <w:t xml:space="preserve"> and stimulate awareness of context to promote effective learning. Young people should have an entitlement to safe internet access at all times. </w:t>
      </w:r>
    </w:p>
    <w:p w14:paraId="605C32DA" w14:textId="77777777" w:rsidR="00DC1B59" w:rsidRPr="003104D0" w:rsidRDefault="00DC1B59" w:rsidP="00DC1B59">
      <w:pPr>
        <w:pStyle w:val="Heading3"/>
      </w:pPr>
      <w:bookmarkStart w:id="175" w:name="_Toc448407790"/>
      <w:bookmarkStart w:id="176" w:name="_Toc25747662"/>
      <w:r w:rsidRPr="003104D0">
        <w:t>This acceptable use policy is intended to ensure:</w:t>
      </w:r>
      <w:bookmarkEnd w:id="175"/>
      <w:bookmarkEnd w:id="176"/>
    </w:p>
    <w:p w14:paraId="4C17B255" w14:textId="77777777" w:rsidR="00DC1B59" w:rsidRPr="003104D0" w:rsidRDefault="00DC1B59" w:rsidP="00651DD5">
      <w:pPr>
        <w:pStyle w:val="ListParagraph"/>
        <w:numPr>
          <w:ilvl w:val="0"/>
          <w:numId w:val="57"/>
        </w:numPr>
        <w:spacing w:after="0" w:line="264" w:lineRule="auto"/>
      </w:pPr>
      <w:r w:rsidRPr="003104D0">
        <w:t xml:space="preserve">that young people will be responsible users and stay safe while using the internet and other communications technologies for educational, personal and recreational use. </w:t>
      </w:r>
    </w:p>
    <w:p w14:paraId="44213840" w14:textId="77777777" w:rsidR="00DC1B59" w:rsidRPr="003104D0" w:rsidRDefault="00DC1B59" w:rsidP="00651DD5">
      <w:pPr>
        <w:pStyle w:val="ListParagraph"/>
        <w:numPr>
          <w:ilvl w:val="0"/>
          <w:numId w:val="57"/>
        </w:numPr>
        <w:spacing w:after="0" w:line="264" w:lineRule="auto"/>
      </w:pPr>
      <w:r w:rsidRPr="003104D0">
        <w:t>that school systems and users are protected from accidental or deliberate misuse that could put the security of the systems and users at risk.</w:t>
      </w:r>
    </w:p>
    <w:p w14:paraId="14EB77B3" w14:textId="6D51EF0E" w:rsidR="00DC1B59" w:rsidRDefault="00DC1B59" w:rsidP="00DC1B59">
      <w:pPr>
        <w:pStyle w:val="ListParagraph"/>
        <w:numPr>
          <w:ilvl w:val="0"/>
          <w:numId w:val="57"/>
        </w:numPr>
        <w:spacing w:after="0" w:line="264" w:lineRule="auto"/>
      </w:pPr>
      <w:r w:rsidRPr="003104D0">
        <w:t xml:space="preserve">that parents and carers are aware of the importance of online safety and are involved in the education and guidance of young people with regard to their on-line behaviour. </w:t>
      </w:r>
    </w:p>
    <w:p w14:paraId="4C7CD965" w14:textId="77777777" w:rsidR="00DD7FD3" w:rsidRPr="003104D0" w:rsidRDefault="00DD7FD3" w:rsidP="00DD7FD3">
      <w:pPr>
        <w:pStyle w:val="ListParagraph"/>
        <w:spacing w:after="0" w:line="264" w:lineRule="auto"/>
      </w:pPr>
    </w:p>
    <w:p w14:paraId="14F38ABB" w14:textId="5E1DE4B3" w:rsidR="003666A9" w:rsidRPr="003104D0" w:rsidRDefault="00DD7FD3" w:rsidP="00DC1B59">
      <w:r>
        <w:t xml:space="preserve">Grange Primary </w:t>
      </w:r>
      <w:r w:rsidR="00DC1B59" w:rsidRPr="003104D0">
        <w:t xml:space="preserve">school will try to ensure that </w:t>
      </w:r>
      <w:r w:rsidR="00DC1B59" w:rsidRPr="003104D0">
        <w:rPr>
          <w:iCs/>
        </w:rPr>
        <w:t xml:space="preserve">learners </w:t>
      </w:r>
      <w:r w:rsidR="00DC1B59" w:rsidRPr="003104D0">
        <w:t xml:space="preserve">have good access to digital technologies to enhance their learning and will, in return, expect the </w:t>
      </w:r>
      <w:r w:rsidR="00DC1B59" w:rsidRPr="003104D0">
        <w:rPr>
          <w:iCs/>
        </w:rPr>
        <w:t xml:space="preserve">learners </w:t>
      </w:r>
      <w:r w:rsidR="00DC1B59" w:rsidRPr="003104D0">
        <w:t xml:space="preserve">to agree to be responsible users. A copy of the learner acceptable use agreement is </w:t>
      </w:r>
      <w:r>
        <w:t xml:space="preserve">available on our on-line safety page on our website </w:t>
      </w:r>
      <w:r w:rsidR="00DC1B59" w:rsidRPr="003104D0">
        <w:t xml:space="preserve">so that parents/carers will be aware of the school expectations of the young people in their care. </w:t>
      </w:r>
    </w:p>
    <w:p w14:paraId="66851C38" w14:textId="53B15E06" w:rsidR="00DC1B59" w:rsidRPr="003104D0" w:rsidRDefault="00DC1B59" w:rsidP="00DC1B59">
      <w:pPr>
        <w:rPr>
          <w:rStyle w:val="BlueText"/>
        </w:rPr>
      </w:pPr>
      <w:r w:rsidRPr="003104D0">
        <w:t xml:space="preserve">Parents are requested to sign the permission form below to show their support of the school in this important aspect of the school’s work. </w:t>
      </w:r>
    </w:p>
    <w:p w14:paraId="431708C3" w14:textId="3BDB8CC8" w:rsidR="00DC1B59" w:rsidRDefault="00DC1B59" w:rsidP="003666A9">
      <w:pPr>
        <w:pStyle w:val="Heading3"/>
      </w:pPr>
      <w:bookmarkStart w:id="177" w:name="_Toc448407791"/>
      <w:bookmarkStart w:id="178" w:name="_Toc25747663"/>
      <w:r w:rsidRPr="003104D0">
        <w:t>Permission Form</w:t>
      </w:r>
      <w:bookmarkEnd w:id="177"/>
      <w:bookmarkEnd w:id="178"/>
    </w:p>
    <w:p w14:paraId="5CAE65CB" w14:textId="77777777" w:rsidR="003666A9" w:rsidRPr="003666A9" w:rsidRDefault="003666A9" w:rsidP="003666A9"/>
    <w:p w14:paraId="65B7F030" w14:textId="77777777" w:rsidR="00DC1B59" w:rsidRPr="003104D0" w:rsidRDefault="00DC1B59" w:rsidP="00DC1B59">
      <w:r w:rsidRPr="003104D0">
        <w:t>Parent/Carers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C8648FD" w14:textId="77777777" w:rsidR="00DC1B59" w:rsidRPr="003104D0" w:rsidRDefault="00DC1B59" w:rsidP="00DC1B59"/>
    <w:p w14:paraId="26AAECCD" w14:textId="77777777" w:rsidR="00DC1B59" w:rsidRPr="003104D0" w:rsidRDefault="00DC1B59" w:rsidP="00DC1B59">
      <w:r w:rsidRPr="003104D0">
        <w:t>Learner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64B349D" w14:textId="77777777" w:rsidR="00DC1B59" w:rsidRPr="003104D0" w:rsidRDefault="00DC1B59" w:rsidP="00DC1B59"/>
    <w:p w14:paraId="0E2E3119" w14:textId="77777777" w:rsidR="00DC1B59" w:rsidRPr="003104D0" w:rsidRDefault="00DC1B59" w:rsidP="00DC1B59">
      <w:r w:rsidRPr="003104D0">
        <w:t xml:space="preserve">As the parent/carer of the above </w:t>
      </w:r>
      <w:r w:rsidRPr="003104D0">
        <w:rPr>
          <w:iCs/>
        </w:rPr>
        <w:t>learners,</w:t>
      </w:r>
      <w:r w:rsidRPr="003104D0">
        <w:t xml:space="preserve"> I give permission for my son/daughter to have access to the digital technologies at school. </w:t>
      </w:r>
    </w:p>
    <w:p w14:paraId="2B84CD9E" w14:textId="77777777" w:rsidR="00DC1B59" w:rsidRPr="005A4C37" w:rsidRDefault="00DC1B59" w:rsidP="00DC1B59">
      <w:pPr>
        <w:rPr>
          <w:iCs/>
        </w:rPr>
      </w:pPr>
      <w:r w:rsidRPr="005A4C37">
        <w:rPr>
          <w:iCs/>
        </w:rPr>
        <w:t xml:space="preserve">I know that my son/daughter has signed an acceptable use agreement and has received, or will receive, online safety education to help them understand the importance of safe use of technology and the internet – both in and out of school. </w:t>
      </w:r>
    </w:p>
    <w:p w14:paraId="20D0DE72" w14:textId="77777777" w:rsidR="00DC1B59" w:rsidRPr="003104D0" w:rsidRDefault="00DC1B59" w:rsidP="00DC1B59">
      <w:pPr>
        <w:rPr>
          <w:rStyle w:val="BlueText"/>
          <w:b/>
        </w:rPr>
      </w:pPr>
      <w:r w:rsidRPr="003104D0">
        <w:rPr>
          <w:rStyle w:val="BlueText"/>
          <w:b/>
        </w:rPr>
        <w:t>Or: (KS1)</w:t>
      </w:r>
    </w:p>
    <w:p w14:paraId="07F29029" w14:textId="77777777" w:rsidR="00DC1B59" w:rsidRPr="005A4C37" w:rsidRDefault="00DC1B59" w:rsidP="00DC1B59">
      <w:pPr>
        <w:rPr>
          <w:iCs/>
        </w:rPr>
      </w:pPr>
      <w:r w:rsidRPr="005A4C37">
        <w:rPr>
          <w:iCs/>
        </w:rPr>
        <w:lastRenderedPageBreak/>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14:paraId="7F913913" w14:textId="77777777" w:rsidR="00DC1B59" w:rsidRPr="003104D0" w:rsidRDefault="00DC1B59" w:rsidP="00DC1B59">
      <w:r w:rsidRPr="003104D0">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01479959" w14:textId="77777777" w:rsidR="00DC1B59" w:rsidRPr="003104D0" w:rsidRDefault="00DC1B59" w:rsidP="00DC1B59">
      <w:r w:rsidRPr="003104D0">
        <w:t xml:space="preserve">I understand that my son’s/daughter’s activity on the systems will be monitored and that the school will contact me if they have concerns about any possible breaches of the acceptable use agreement. </w:t>
      </w:r>
    </w:p>
    <w:p w14:paraId="32D2A028" w14:textId="77777777" w:rsidR="00DC1B59" w:rsidRPr="003104D0" w:rsidRDefault="00DC1B59" w:rsidP="00DC1B59">
      <w:r w:rsidRPr="003104D0">
        <w:t>I will encourage my child to adopt safe use of the internet and digital technologies at home and will inform the school if I have concerns over my child’s online safety.</w:t>
      </w:r>
    </w:p>
    <w:p w14:paraId="3E5510F6" w14:textId="442C6D2C" w:rsidR="00DC1B59" w:rsidRPr="003666A9" w:rsidRDefault="005A4C37" w:rsidP="00DC1B59">
      <w:r w:rsidRPr="003666A9">
        <w:rPr>
          <w:rStyle w:val="BlueText"/>
          <w:color w:val="auto"/>
        </w:rPr>
        <w:t xml:space="preserve">This form will be stored securely in the head teacher’s office and will be destroyed as your child leaves Grange Primary School or if there is an updated agreement that replaces it. </w:t>
      </w:r>
    </w:p>
    <w:p w14:paraId="6078955E" w14:textId="77777777" w:rsidR="00DC1B59" w:rsidRPr="003104D0" w:rsidRDefault="00DC1B59" w:rsidP="00DC1B59">
      <w:r w:rsidRPr="003104D0">
        <w:t>Signed:</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3D003D2" w14:textId="27950F3A" w:rsidR="00DC1B59" w:rsidRPr="003666A9" w:rsidRDefault="00DC1B59" w:rsidP="003666A9">
      <w:pPr>
        <w:rPr>
          <w:u w:val="dotted"/>
        </w:rPr>
      </w:pPr>
      <w:r w:rsidRPr="003104D0">
        <w:t>Date:</w:t>
      </w:r>
      <w:r w:rsidRPr="003104D0">
        <w:tab/>
      </w:r>
      <w:r w:rsidRPr="003104D0">
        <w:tab/>
      </w:r>
      <w:r w:rsidRPr="003104D0">
        <w:rPr>
          <w:u w:val="dotted"/>
        </w:rPr>
        <w:tab/>
      </w:r>
      <w:r w:rsidRPr="003104D0">
        <w:rPr>
          <w:u w:val="dotted"/>
        </w:rPr>
        <w:tab/>
      </w:r>
      <w:r w:rsidRPr="003104D0">
        <w:rPr>
          <w:u w:val="dotted"/>
        </w:rPr>
        <w:tab/>
      </w:r>
      <w:r w:rsidRPr="003104D0">
        <w:rPr>
          <w:u w:val="dotted"/>
        </w:rPr>
        <w:tab/>
      </w:r>
      <w:bookmarkStart w:id="179" w:name="_Toc448407792"/>
      <w:bookmarkStart w:id="180" w:name="_Toc25747664"/>
    </w:p>
    <w:p w14:paraId="3E2F7DF5" w14:textId="77777777" w:rsidR="00DC1B59" w:rsidRPr="003104D0" w:rsidRDefault="00DC1B59" w:rsidP="00DC1B59">
      <w:pPr>
        <w:pStyle w:val="Heading3"/>
      </w:pPr>
      <w:r w:rsidRPr="003104D0">
        <w:t>Use of Digital/Video Images</w:t>
      </w:r>
      <w:bookmarkEnd w:id="179"/>
      <w:bookmarkEnd w:id="180"/>
    </w:p>
    <w:p w14:paraId="3F0004B5" w14:textId="19964093" w:rsidR="00DC1B59" w:rsidRPr="003104D0" w:rsidRDefault="00DC1B59" w:rsidP="00DC1B59">
      <w:r w:rsidRPr="003104D0">
        <w:t>The use of digital/video images plays an important part in learning activities.</w:t>
      </w:r>
      <w:r w:rsidRPr="003104D0">
        <w:rPr>
          <w:iCs/>
        </w:rPr>
        <w:t xml:space="preserve"> Learners</w:t>
      </w:r>
      <w:r w:rsidRPr="003104D0">
        <w:t xml:space="preserve"> and members of staff may use digital cameras to record evidence of activities in lessons</w:t>
      </w:r>
      <w:r w:rsidR="003666A9">
        <w:t xml:space="preserve">. </w:t>
      </w:r>
      <w:r w:rsidRPr="003104D0">
        <w:t>These images may then be used in presentations in subsequent lessons</w:t>
      </w:r>
      <w:r w:rsidR="003666A9">
        <w:t xml:space="preserve"> and will be for internal use only. </w:t>
      </w:r>
    </w:p>
    <w:p w14:paraId="7EC17263" w14:textId="26D27F1D" w:rsidR="00DC1B59" w:rsidRPr="003104D0" w:rsidRDefault="00DC1B59" w:rsidP="00DC1B59">
      <w:r w:rsidRPr="003104D0">
        <w:t>Images may also be used to celebrate success through their publication in newsletters, on the school website and occasionally in the public media. Where</w:t>
      </w:r>
      <w:r w:rsidR="003666A9">
        <w:t xml:space="preserve"> you have given permission for your child’s image to be used </w:t>
      </w:r>
      <w:r w:rsidRPr="003104D0">
        <w:t>publicly</w:t>
      </w:r>
      <w:r w:rsidR="003666A9">
        <w:t xml:space="preserve"> (on our permissions forms), </w:t>
      </w:r>
      <w:r w:rsidRPr="003104D0">
        <w:t>only your child’s first name</w:t>
      </w:r>
      <w:r w:rsidR="003666A9">
        <w:t xml:space="preserve"> will be used. </w:t>
      </w:r>
    </w:p>
    <w:p w14:paraId="5E4E299D" w14:textId="38E9C78C" w:rsidR="00DC1B59" w:rsidRPr="003104D0" w:rsidRDefault="00DC1B59" w:rsidP="00DC1B59">
      <w:r w:rsidRPr="003104D0">
        <w:t>The school compl</w:t>
      </w:r>
      <w:r w:rsidR="003666A9">
        <w:t>ies</w:t>
      </w:r>
      <w:r w:rsidRPr="003104D0">
        <w:t xml:space="preserve"> with the Data Protection Act </w:t>
      </w:r>
      <w:r w:rsidR="003666A9">
        <w:t xml:space="preserve">by </w:t>
      </w:r>
      <w:r w:rsidRPr="003104D0">
        <w:t>request</w:t>
      </w:r>
      <w:r w:rsidR="003666A9">
        <w:t>ing</w:t>
      </w:r>
      <w:r w:rsidRPr="003104D0">
        <w:t xml:space="preserve"> parent’s/carer’s permission before taking images of members of the school. </w:t>
      </w:r>
      <w:r w:rsidR="003666A9">
        <w:t xml:space="preserve">This form is filled in when your child starts Grange Primary </w:t>
      </w:r>
      <w:r w:rsidR="00E356A4">
        <w:t>School,</w:t>
      </w:r>
      <w:r w:rsidR="003666A9">
        <w:t xml:space="preserve"> and </w:t>
      </w:r>
      <w:r w:rsidR="00E356A4">
        <w:t xml:space="preserve">we would like to update that information today using the form below. </w:t>
      </w:r>
      <w:r w:rsidRPr="003104D0">
        <w:t>We will also ensure that when images are published that the young people cannot be identified by the use of their names.</w:t>
      </w:r>
    </w:p>
    <w:p w14:paraId="779F4A5E" w14:textId="7DEA4BB2" w:rsidR="00DC1B59" w:rsidRPr="003104D0" w:rsidRDefault="00DC1B59" w:rsidP="00DC1B59">
      <w:r w:rsidRPr="003104D0">
        <w:t xml:space="preserve">In accordance with guidance from the Information Commissioner’s Office, parents/carers are welcome to take videos and digital images of their children at </w:t>
      </w:r>
      <w:r w:rsidR="00E356A4">
        <w:t xml:space="preserve">Grange Primary </w:t>
      </w:r>
      <w:r w:rsidRPr="003104D0">
        <w:t>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w:t>
      </w:r>
      <w:r w:rsidRPr="003104D0">
        <w:rPr>
          <w:iCs/>
        </w:rPr>
        <w:t xml:space="preserve"> learners</w:t>
      </w:r>
      <w:r w:rsidRPr="003104D0">
        <w:t xml:space="preserve"> in the digital/video images.</w:t>
      </w:r>
    </w:p>
    <w:p w14:paraId="10096E88" w14:textId="6D5844F4" w:rsidR="000150BF" w:rsidRPr="003104D0" w:rsidRDefault="00DC1B59" w:rsidP="000150BF">
      <w:r w:rsidRPr="003104D0">
        <w:lastRenderedPageBreak/>
        <w:t xml:space="preserve">Parents/carers are requested to sign the permission form below to allow </w:t>
      </w:r>
      <w:r w:rsidR="00E356A4">
        <w:t xml:space="preserve">Grange Primary School </w:t>
      </w:r>
      <w:r w:rsidRPr="003104D0">
        <w:t xml:space="preserve">to take and use images of their children and for the parents/carers to agree.  </w:t>
      </w:r>
      <w:bookmarkStart w:id="181" w:name="_Toc448407793"/>
      <w:bookmarkStart w:id="182" w:name="_Toc25747665"/>
    </w:p>
    <w:p w14:paraId="66A597CA" w14:textId="6E5A3B40" w:rsidR="00DC1B59" w:rsidRPr="00344950" w:rsidRDefault="00DC1B59" w:rsidP="00344950">
      <w:pPr>
        <w:rPr>
          <w:u w:val="single"/>
        </w:rPr>
      </w:pPr>
      <w:r w:rsidRPr="00344950">
        <w:rPr>
          <w:u w:val="single"/>
        </w:rPr>
        <w:t>Digital/Video Images Permission Form</w:t>
      </w:r>
      <w:bookmarkEnd w:id="181"/>
      <w:bookmarkEnd w:id="182"/>
    </w:p>
    <w:p w14:paraId="79BD010A" w14:textId="77777777" w:rsidR="00DC1B59" w:rsidRPr="003104D0" w:rsidRDefault="00DC1B59" w:rsidP="00DC1B59">
      <w:pPr>
        <w:spacing w:after="0"/>
        <w:rPr>
          <w:u w:val="dotted"/>
        </w:rPr>
      </w:pPr>
      <w:r w:rsidRPr="003104D0">
        <w:t>Parent/Carers Name:</w:t>
      </w:r>
      <w:r w:rsidRPr="003104D0">
        <w:rPr>
          <w:u w:val="dotted"/>
        </w:rPr>
        <w:tab/>
      </w:r>
      <w:r w:rsidRPr="003104D0">
        <w:rPr>
          <w:u w:val="dotted"/>
        </w:rPr>
        <w:tab/>
      </w:r>
      <w:r w:rsidRPr="003104D0">
        <w:rPr>
          <w:u w:val="dotted"/>
        </w:rPr>
        <w:tab/>
      </w:r>
      <w:r w:rsidRPr="003104D0">
        <w:t>Learner Name:</w:t>
      </w:r>
      <w:r w:rsidRPr="003104D0">
        <w:rPr>
          <w:u w:val="dotted"/>
        </w:rPr>
        <w:tab/>
      </w:r>
      <w:r w:rsidRPr="003104D0">
        <w:rPr>
          <w:u w:val="dotted"/>
        </w:rPr>
        <w:tab/>
      </w:r>
      <w:r w:rsidRPr="003104D0">
        <w:rPr>
          <w:u w:val="dotted"/>
        </w:rPr>
        <w:tab/>
      </w:r>
      <w:r w:rsidRPr="003104D0">
        <w:rPr>
          <w:u w:val="dotted"/>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188"/>
        <w:gridCol w:w="1054"/>
      </w:tblGrid>
      <w:tr w:rsidR="00DC1B59" w:rsidRPr="003104D0" w14:paraId="115C7EB5" w14:textId="77777777" w:rsidTr="00E44429">
        <w:tc>
          <w:tcPr>
            <w:tcW w:w="8188" w:type="dxa"/>
          </w:tcPr>
          <w:p w14:paraId="62DDC29C" w14:textId="77777777" w:rsidR="00DC1B59" w:rsidRPr="003104D0" w:rsidRDefault="00DC1B59" w:rsidP="00E44429">
            <w:pPr>
              <w:spacing w:after="0"/>
              <w:jc w:val="left"/>
            </w:pPr>
          </w:p>
          <w:p w14:paraId="707FBCC0" w14:textId="77777777" w:rsidR="00DC1B59" w:rsidRPr="003104D0" w:rsidRDefault="00DC1B59" w:rsidP="00E44429">
            <w:pPr>
              <w:spacing w:after="0"/>
              <w:jc w:val="left"/>
            </w:pPr>
            <w:r w:rsidRPr="003104D0">
              <w:t>As the parent/carer of the above learner, I agree to the school taking digital/video images of my child/children.</w:t>
            </w:r>
          </w:p>
        </w:tc>
        <w:tc>
          <w:tcPr>
            <w:tcW w:w="1054" w:type="dxa"/>
            <w:vAlign w:val="center"/>
          </w:tcPr>
          <w:p w14:paraId="6F790909" w14:textId="77777777" w:rsidR="00DC1B59" w:rsidRPr="003104D0" w:rsidRDefault="00DC1B59" w:rsidP="00E44429">
            <w:pPr>
              <w:spacing w:after="0"/>
              <w:jc w:val="center"/>
            </w:pPr>
            <w:r w:rsidRPr="003104D0">
              <w:t>Yes/No</w:t>
            </w:r>
          </w:p>
        </w:tc>
      </w:tr>
      <w:tr w:rsidR="00DC1B59" w:rsidRPr="003104D0" w14:paraId="7D3BFA3A" w14:textId="77777777" w:rsidTr="00E44429">
        <w:tc>
          <w:tcPr>
            <w:tcW w:w="8188" w:type="dxa"/>
          </w:tcPr>
          <w:p w14:paraId="2475908A" w14:textId="77777777" w:rsidR="00DC1B59" w:rsidRPr="003104D0" w:rsidRDefault="00DC1B59" w:rsidP="00E44429">
            <w:pPr>
              <w:spacing w:after="0"/>
              <w:jc w:val="left"/>
            </w:pPr>
            <w:r w:rsidRPr="003104D0">
              <w:t>I agree to these images being used:</w:t>
            </w:r>
          </w:p>
        </w:tc>
        <w:tc>
          <w:tcPr>
            <w:tcW w:w="1054" w:type="dxa"/>
          </w:tcPr>
          <w:p w14:paraId="4D36CD1B" w14:textId="77777777" w:rsidR="00DC1B59" w:rsidRPr="003104D0" w:rsidRDefault="00DC1B59" w:rsidP="00E44429">
            <w:pPr>
              <w:spacing w:after="0"/>
              <w:jc w:val="center"/>
            </w:pPr>
          </w:p>
          <w:p w14:paraId="4A676FE1" w14:textId="77777777" w:rsidR="00DC1B59" w:rsidRPr="003104D0" w:rsidRDefault="00DC1B59" w:rsidP="00E44429">
            <w:pPr>
              <w:spacing w:after="0"/>
              <w:jc w:val="center"/>
            </w:pPr>
          </w:p>
        </w:tc>
      </w:tr>
      <w:tr w:rsidR="00DC1B59" w:rsidRPr="003104D0" w14:paraId="1D8B0E86" w14:textId="77777777" w:rsidTr="00E44429">
        <w:tc>
          <w:tcPr>
            <w:tcW w:w="8188" w:type="dxa"/>
          </w:tcPr>
          <w:p w14:paraId="00FB8E11" w14:textId="15C9DA0D" w:rsidR="00DC1B59" w:rsidRPr="003104D0" w:rsidRDefault="00DC1B59" w:rsidP="00651DD5">
            <w:pPr>
              <w:pStyle w:val="ListParagraph"/>
              <w:numPr>
                <w:ilvl w:val="0"/>
                <w:numId w:val="59"/>
              </w:numPr>
              <w:spacing w:after="0" w:line="264" w:lineRule="auto"/>
              <w:jc w:val="left"/>
            </w:pPr>
            <w:r w:rsidRPr="003104D0">
              <w:t>to support learning activities</w:t>
            </w:r>
            <w:r w:rsidR="00E356A4">
              <w:t xml:space="preserve"> internally in school</w:t>
            </w:r>
            <w:r w:rsidRPr="003104D0">
              <w:t>.</w:t>
            </w:r>
          </w:p>
        </w:tc>
        <w:tc>
          <w:tcPr>
            <w:tcW w:w="1054" w:type="dxa"/>
            <w:vAlign w:val="center"/>
          </w:tcPr>
          <w:p w14:paraId="4D85D38E" w14:textId="77777777" w:rsidR="00DC1B59" w:rsidRPr="003104D0" w:rsidRDefault="00DC1B59" w:rsidP="00E44429">
            <w:pPr>
              <w:spacing w:after="0"/>
              <w:jc w:val="center"/>
            </w:pPr>
            <w:r w:rsidRPr="003104D0">
              <w:t>Yes/No</w:t>
            </w:r>
          </w:p>
          <w:p w14:paraId="2211BCF7" w14:textId="77777777" w:rsidR="00DC1B59" w:rsidRPr="003104D0" w:rsidRDefault="00DC1B59" w:rsidP="00E44429">
            <w:pPr>
              <w:spacing w:after="0"/>
              <w:jc w:val="center"/>
            </w:pPr>
          </w:p>
        </w:tc>
      </w:tr>
      <w:tr w:rsidR="00DC1B59" w:rsidRPr="003104D0" w14:paraId="17180241" w14:textId="77777777" w:rsidTr="00E44429">
        <w:tc>
          <w:tcPr>
            <w:tcW w:w="8188" w:type="dxa"/>
          </w:tcPr>
          <w:p w14:paraId="7AB8E665" w14:textId="76A02156" w:rsidR="00DC1B59" w:rsidRPr="003104D0" w:rsidRDefault="00DC1B59" w:rsidP="00651DD5">
            <w:pPr>
              <w:pStyle w:val="ListParagraph"/>
              <w:numPr>
                <w:ilvl w:val="0"/>
                <w:numId w:val="59"/>
              </w:numPr>
              <w:spacing w:after="0" w:line="264" w:lineRule="auto"/>
              <w:jc w:val="left"/>
            </w:pPr>
            <w:r w:rsidRPr="003104D0">
              <w:t>in publicity that reasonably celebrates success and promotes the work of the school</w:t>
            </w:r>
            <w:r w:rsidR="00E356A4">
              <w:t xml:space="preserve"> e.g on the school’s website, school newsletters </w:t>
            </w:r>
          </w:p>
        </w:tc>
        <w:tc>
          <w:tcPr>
            <w:tcW w:w="1054" w:type="dxa"/>
          </w:tcPr>
          <w:p w14:paraId="226BA7FB" w14:textId="77777777" w:rsidR="00DC1B59" w:rsidRPr="003104D0" w:rsidRDefault="00DC1B59" w:rsidP="00E44429">
            <w:pPr>
              <w:spacing w:after="0"/>
              <w:jc w:val="center"/>
            </w:pPr>
            <w:r w:rsidRPr="003104D0">
              <w:t>Yes/No</w:t>
            </w:r>
          </w:p>
        </w:tc>
      </w:tr>
      <w:tr w:rsidR="00DC1B59" w:rsidRPr="003104D0" w14:paraId="00C7BFC0" w14:textId="77777777" w:rsidTr="00E44429">
        <w:tc>
          <w:tcPr>
            <w:tcW w:w="8188" w:type="dxa"/>
          </w:tcPr>
          <w:p w14:paraId="0F1B48B0" w14:textId="11901FA2" w:rsidR="00DC1B59" w:rsidRPr="003104D0" w:rsidRDefault="00E356A4" w:rsidP="00E356A4">
            <w:pPr>
              <w:pStyle w:val="ListParagraph"/>
              <w:numPr>
                <w:ilvl w:val="0"/>
                <w:numId w:val="59"/>
              </w:numPr>
              <w:spacing w:after="0"/>
              <w:jc w:val="left"/>
            </w:pPr>
            <w:r>
              <w:t>in publicity that is used by external agencies, such as newspapers</w:t>
            </w:r>
          </w:p>
        </w:tc>
        <w:tc>
          <w:tcPr>
            <w:tcW w:w="1054" w:type="dxa"/>
            <w:vAlign w:val="center"/>
          </w:tcPr>
          <w:p w14:paraId="24C04FF2" w14:textId="77777777" w:rsidR="00DC1B59" w:rsidRPr="003104D0" w:rsidRDefault="00DC1B59" w:rsidP="00E44429">
            <w:pPr>
              <w:spacing w:after="0"/>
              <w:jc w:val="center"/>
            </w:pPr>
            <w:r w:rsidRPr="003104D0">
              <w:t>Yes/No</w:t>
            </w:r>
          </w:p>
        </w:tc>
      </w:tr>
      <w:tr w:rsidR="00DC1B59" w:rsidRPr="003104D0" w14:paraId="239304D8" w14:textId="77777777" w:rsidTr="00E44429">
        <w:tc>
          <w:tcPr>
            <w:tcW w:w="8188" w:type="dxa"/>
          </w:tcPr>
          <w:p w14:paraId="0A13CB25" w14:textId="77777777" w:rsidR="00DC1B59" w:rsidRPr="003104D0" w:rsidRDefault="00DC1B59" w:rsidP="00E44429">
            <w:pPr>
              <w:spacing w:after="0"/>
              <w:jc w:val="left"/>
            </w:pPr>
            <w:r w:rsidRPr="003104D0">
              <w:t xml:space="preserve">I agree that if I take digital or video images at, or of school events which include images of children, other than my own, I will abide by these guidelines in my use of these images. </w:t>
            </w:r>
          </w:p>
        </w:tc>
        <w:tc>
          <w:tcPr>
            <w:tcW w:w="1054" w:type="dxa"/>
          </w:tcPr>
          <w:p w14:paraId="34650C3B" w14:textId="77777777" w:rsidR="00DC1B59" w:rsidRPr="003104D0" w:rsidRDefault="00DC1B59" w:rsidP="00E44429">
            <w:pPr>
              <w:jc w:val="center"/>
            </w:pPr>
            <w:r w:rsidRPr="003104D0">
              <w:t>Yes/No</w:t>
            </w:r>
          </w:p>
        </w:tc>
      </w:tr>
    </w:tbl>
    <w:p w14:paraId="5A2DA6A6" w14:textId="77777777" w:rsidR="00DC1B59" w:rsidRPr="003104D0" w:rsidRDefault="00DC1B59" w:rsidP="00DC1B59"/>
    <w:p w14:paraId="245F1E23"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013EF31" w14:textId="77777777" w:rsidR="00DC1B59"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3779BFD" w14:textId="22AED2E6" w:rsidR="00344950" w:rsidRDefault="00344950" w:rsidP="00DC1B59">
      <w:r w:rsidRPr="00344950">
        <w:t xml:space="preserve">This printed form will be accessible to relevant school staff and will be stored securely in the school office. This form will be kept for the duration of your child’s time at Grange Primary School and will be deleted in a safe way as your child leaves Grange Primary School. </w:t>
      </w:r>
    </w:p>
    <w:p w14:paraId="780D2C7C" w14:textId="1BB4762A" w:rsidR="00344950" w:rsidRPr="00344950" w:rsidRDefault="00344950" w:rsidP="00DC1B59">
      <w:r>
        <w:t xml:space="preserve">Any images of your child will be stored on the school’s secure server and will only be accessible to relevant school staff. These images may be published on the school website permissions accepting. Images of your child will be </w:t>
      </w:r>
      <w:r w:rsidR="006D3A9E">
        <w:t xml:space="preserve">electronically </w:t>
      </w:r>
      <w:r>
        <w:t xml:space="preserve">deleted from the secure server within 6 months of your child leaving Grange Primary School. </w:t>
      </w:r>
      <w:r w:rsidR="006D3A9E">
        <w:t xml:space="preserve">A request for the deletion of these images can be made in writing to the Head teacher. </w:t>
      </w:r>
    </w:p>
    <w:p w14:paraId="078B924D"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83" w:name="_Toc448745861"/>
      <w:bookmarkStart w:id="184" w:name="_Toc448754174"/>
      <w:bookmarkStart w:id="185" w:name="_Toc511315134"/>
      <w:bookmarkEnd w:id="173"/>
      <w:bookmarkEnd w:id="174"/>
      <w:r w:rsidRPr="003104D0">
        <w:br w:type="page"/>
      </w:r>
    </w:p>
    <w:p w14:paraId="36B39D6F" w14:textId="1A37980B" w:rsidR="001413FF" w:rsidRDefault="00E356A4" w:rsidP="00326372">
      <w:pPr>
        <w:pStyle w:val="Heading1"/>
        <w:jc w:val="left"/>
        <w:rPr>
          <w:bCs w:val="0"/>
          <w:color w:val="FF0000"/>
        </w:rPr>
      </w:pPr>
      <w:bookmarkStart w:id="186" w:name="_Toc29910046"/>
      <w:bookmarkStart w:id="187" w:name="_Toc61446014"/>
      <w:bookmarkStart w:id="188" w:name="_Toc61452134"/>
      <w:bookmarkStart w:id="189" w:name="_Toc159410167"/>
      <w:bookmarkStart w:id="190" w:name="_Toc161309105"/>
      <w:bookmarkStart w:id="191" w:name="_Toc448745870"/>
      <w:bookmarkStart w:id="192" w:name="_Toc448754177"/>
      <w:bookmarkStart w:id="193" w:name="_Toc511315135"/>
      <w:bookmarkStart w:id="194" w:name="_Toc29910047"/>
      <w:bookmarkStart w:id="195" w:name="_Toc29910846"/>
      <w:bookmarkEnd w:id="183"/>
      <w:bookmarkEnd w:id="184"/>
      <w:bookmarkEnd w:id="185"/>
      <w:r>
        <w:rPr>
          <w:noProof/>
        </w:rPr>
        <w:lastRenderedPageBreak/>
        <w:drawing>
          <wp:anchor distT="0" distB="0" distL="114300" distR="114300" simplePos="0" relativeHeight="251678749" behindDoc="0" locked="0" layoutInCell="1" allowOverlap="1" wp14:anchorId="232561EC" wp14:editId="4D950A79">
            <wp:simplePos x="0" y="0"/>
            <wp:positionH relativeFrom="column">
              <wp:posOffset>5577205</wp:posOffset>
            </wp:positionH>
            <wp:positionV relativeFrom="paragraph">
              <wp:posOffset>6350</wp:posOffset>
            </wp:positionV>
            <wp:extent cx="859790" cy="664210"/>
            <wp:effectExtent l="0" t="0" r="0" b="2540"/>
            <wp:wrapSquare wrapText="bothSides"/>
            <wp:docPr id="177231685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9790" cy="664210"/>
                    </a:xfrm>
                    <a:prstGeom prst="rect">
                      <a:avLst/>
                    </a:prstGeom>
                    <a:noFill/>
                  </pic:spPr>
                </pic:pic>
              </a:graphicData>
            </a:graphic>
            <wp14:sizeRelH relativeFrom="page">
              <wp14:pctWidth>0</wp14:pctWidth>
            </wp14:sizeRelH>
            <wp14:sizeRelV relativeFrom="page">
              <wp14:pctHeight>0</wp14:pctHeight>
            </wp14:sizeRelV>
          </wp:anchor>
        </w:drawing>
      </w:r>
      <w:r w:rsidR="001413FF" w:rsidRPr="007C5795">
        <w:t>A</w:t>
      </w:r>
      <w:r w:rsidR="00326372">
        <w:t>4</w:t>
      </w:r>
      <w:r w:rsidR="001413FF" w:rsidRPr="007C5795">
        <w:t xml:space="preserve"> Staff (and Volunteer) Acceptable Use Agreement </w:t>
      </w:r>
      <w:bookmarkEnd w:id="186"/>
      <w:bookmarkEnd w:id="187"/>
      <w:bookmarkEnd w:id="188"/>
      <w:bookmarkEnd w:id="189"/>
      <w:bookmarkEnd w:id="190"/>
      <w:r w:rsidR="001413FF">
        <w:t xml:space="preserve"> </w:t>
      </w:r>
    </w:p>
    <w:p w14:paraId="1D2D3547" w14:textId="32BA9915" w:rsidR="001413FF" w:rsidRPr="007C5795" w:rsidRDefault="001413FF" w:rsidP="001413FF">
      <w:pPr>
        <w:pStyle w:val="Heading3"/>
      </w:pPr>
      <w:bookmarkStart w:id="196" w:name="_Toc448745862"/>
      <w:bookmarkStart w:id="197" w:name="_Toc448754175"/>
      <w:bookmarkStart w:id="198" w:name="_Toc25747670"/>
      <w:r w:rsidRPr="007C5795">
        <w:rPr>
          <w:rFonts w:cs="Arial"/>
        </w:rPr>
        <w:t>School Policy</w:t>
      </w:r>
      <w:bookmarkEnd w:id="196"/>
      <w:bookmarkEnd w:id="197"/>
      <w:bookmarkEnd w:id="198"/>
    </w:p>
    <w:p w14:paraId="6A619FC2" w14:textId="77777777" w:rsidR="001413FF" w:rsidRPr="007C5795" w:rsidRDefault="001413FF" w:rsidP="001413FF">
      <w:pPr>
        <w:rPr>
          <w:rFonts w:cs="Arial"/>
        </w:rPr>
      </w:pPr>
      <w:r>
        <w:rPr>
          <w:rFonts w:cs="Arial"/>
        </w:rPr>
        <w:t>Digital</w:t>
      </w:r>
      <w:r w:rsidRPr="007C5795">
        <w:rPr>
          <w:rFonts w:cs="Arial"/>
        </w:rPr>
        <w:t xml:space="preserve"> technologies have become integral to the lives of </w:t>
      </w:r>
      <w:r>
        <w:rPr>
          <w:rFonts w:cs="Arial"/>
        </w:rPr>
        <w:t xml:space="preserve">everyone, including </w:t>
      </w:r>
      <w:r w:rsidRPr="007C5795">
        <w:rPr>
          <w:rFonts w:cs="Arial"/>
        </w:rPr>
        <w:t xml:space="preserve">children and young people , both within schools and in their lives outside school. The internet and digital technologies are powerful tools, which can stimulate discussion, promote creativity and stimulate awareness of context to promote effective learning. They also bring opportunities for staff to be more creative and productive in their work. </w:t>
      </w:r>
      <w:r>
        <w:rPr>
          <w:rFonts w:cs="Arial"/>
        </w:rPr>
        <w:t>The school has the right to protect itself and its systems and a</w:t>
      </w:r>
      <w:r w:rsidRPr="007C5795">
        <w:rPr>
          <w:rFonts w:cs="Arial"/>
        </w:rPr>
        <w:t xml:space="preserve">ll users should have an entitlement to safe access to the internet and digital technologies at all times. </w:t>
      </w:r>
    </w:p>
    <w:p w14:paraId="3E3AD3CE" w14:textId="77777777" w:rsidR="001413FF" w:rsidRPr="007C5795" w:rsidRDefault="001413FF" w:rsidP="001413FF">
      <w:pPr>
        <w:pStyle w:val="Heading3"/>
        <w:rPr>
          <w:rFonts w:cs="Arial"/>
        </w:rPr>
      </w:pPr>
      <w:bookmarkStart w:id="199" w:name="_Toc448745863"/>
      <w:r w:rsidRPr="007C5795">
        <w:rPr>
          <w:rFonts w:cs="Arial"/>
        </w:rPr>
        <w:t>This acceptable use policy is intended to ensure:</w:t>
      </w:r>
      <w:bookmarkEnd w:id="199"/>
    </w:p>
    <w:p w14:paraId="71DC691D" w14:textId="77777777" w:rsidR="001413FF" w:rsidRPr="007C5795" w:rsidRDefault="001413FF" w:rsidP="001413FF">
      <w:pPr>
        <w:pStyle w:val="ListParagraph"/>
        <w:spacing w:after="0" w:line="240" w:lineRule="auto"/>
        <w:jc w:val="left"/>
        <w:rPr>
          <w:rFonts w:cs="Arial"/>
        </w:rPr>
      </w:pPr>
    </w:p>
    <w:p w14:paraId="2FB9713A" w14:textId="77777777" w:rsidR="001413FF" w:rsidRPr="007C5795" w:rsidRDefault="001413FF" w:rsidP="00651DD5">
      <w:pPr>
        <w:pStyle w:val="ListParagraph"/>
        <w:numPr>
          <w:ilvl w:val="0"/>
          <w:numId w:val="58"/>
        </w:numPr>
        <w:spacing w:after="0" w:line="240" w:lineRule="auto"/>
        <w:jc w:val="left"/>
        <w:rPr>
          <w:rFonts w:cs="Arial"/>
        </w:rPr>
      </w:pPr>
      <w:r w:rsidRPr="007C5795">
        <w:rPr>
          <w:rFonts w:cs="Arial"/>
        </w:rPr>
        <w:t xml:space="preserve">that staff and volunteers will be responsible users and stay safe while </w:t>
      </w:r>
      <w:r>
        <w:rPr>
          <w:rFonts w:cs="Arial"/>
        </w:rPr>
        <w:t xml:space="preserve">online and using digital </w:t>
      </w:r>
      <w:r w:rsidRPr="007C5795">
        <w:rPr>
          <w:rFonts w:cs="Arial"/>
        </w:rPr>
        <w:t xml:space="preserve"> technologies for educational, personal and recreational use </w:t>
      </w:r>
    </w:p>
    <w:p w14:paraId="783982ED" w14:textId="77777777" w:rsidR="001413FF" w:rsidRPr="007C5795" w:rsidRDefault="001413FF" w:rsidP="00651DD5">
      <w:pPr>
        <w:pStyle w:val="ListParagraph"/>
        <w:numPr>
          <w:ilvl w:val="0"/>
          <w:numId w:val="58"/>
        </w:numPr>
        <w:spacing w:after="0" w:line="240" w:lineRule="auto"/>
        <w:jc w:val="left"/>
        <w:rPr>
          <w:rFonts w:cs="Arial"/>
        </w:rPr>
      </w:pPr>
      <w:r w:rsidRPr="007C5795">
        <w:rPr>
          <w:rFonts w:cs="Arial"/>
        </w:rPr>
        <w:t xml:space="preserve">that school systems and users are protected from accidental or deliberate misuse that could put the security of the systems and users at risk </w:t>
      </w:r>
    </w:p>
    <w:p w14:paraId="5160BB87" w14:textId="77777777" w:rsidR="001413FF" w:rsidRPr="007C5795" w:rsidRDefault="001413FF" w:rsidP="00651DD5">
      <w:pPr>
        <w:pStyle w:val="ListParagraph"/>
        <w:numPr>
          <w:ilvl w:val="0"/>
          <w:numId w:val="58"/>
        </w:numPr>
        <w:spacing w:after="0" w:line="240" w:lineRule="auto"/>
        <w:jc w:val="left"/>
        <w:rPr>
          <w:rFonts w:cs="Arial"/>
        </w:rPr>
      </w:pPr>
      <w:r w:rsidRPr="007C5795">
        <w:rPr>
          <w:rFonts w:cs="Arial"/>
        </w:rPr>
        <w:t xml:space="preserve">that staff are protected from potential risk in their use of technology in their everyday work. </w:t>
      </w:r>
    </w:p>
    <w:p w14:paraId="07070695" w14:textId="77777777" w:rsidR="001413FF" w:rsidRPr="007C5795" w:rsidRDefault="001413FF" w:rsidP="001413FF">
      <w:pPr>
        <w:pStyle w:val="ListParagraph"/>
        <w:spacing w:after="0" w:line="240" w:lineRule="auto"/>
        <w:jc w:val="left"/>
        <w:rPr>
          <w:rFonts w:cs="Arial"/>
        </w:rPr>
      </w:pPr>
    </w:p>
    <w:p w14:paraId="3394421E" w14:textId="77777777" w:rsidR="001413FF" w:rsidRPr="007C5795" w:rsidRDefault="001413FF" w:rsidP="001413FF">
      <w:pPr>
        <w:rPr>
          <w:rFonts w:cs="Arial"/>
        </w:rPr>
      </w:pPr>
      <w:r w:rsidRPr="007C5795">
        <w:rPr>
          <w:rFonts w:cs="Arial"/>
        </w:rPr>
        <w:t>The school will try to ensure that staff and volunteers will have good access to digital technology to enhance their work, to enhance learning opportunities and will, in return, expect staff and volunteers to agree to be responsible users.</w:t>
      </w:r>
    </w:p>
    <w:p w14:paraId="59B95762" w14:textId="77777777" w:rsidR="001413FF" w:rsidRPr="007C5795" w:rsidRDefault="001413FF" w:rsidP="001413FF">
      <w:pPr>
        <w:pStyle w:val="Heading3"/>
        <w:rPr>
          <w:rFonts w:cs="Arial"/>
        </w:rPr>
      </w:pPr>
      <w:bookmarkStart w:id="200" w:name="_Toc448745864"/>
      <w:bookmarkStart w:id="201" w:name="_Toc448754176"/>
      <w:bookmarkStart w:id="202" w:name="_Toc25747671"/>
      <w:r w:rsidRPr="007C5795">
        <w:rPr>
          <w:rFonts w:cs="Arial"/>
        </w:rPr>
        <w:t>Acceptable Use Policy Agreement</w:t>
      </w:r>
      <w:bookmarkEnd w:id="200"/>
      <w:bookmarkEnd w:id="201"/>
      <w:bookmarkEnd w:id="202"/>
      <w:r w:rsidRPr="007C5795">
        <w:rPr>
          <w:rFonts w:cs="Arial"/>
        </w:rPr>
        <w:t xml:space="preserve"> </w:t>
      </w:r>
    </w:p>
    <w:p w14:paraId="365A2651" w14:textId="77777777" w:rsidR="001413FF" w:rsidRPr="007C5795" w:rsidRDefault="001413FF" w:rsidP="001413FF">
      <w:pPr>
        <w:rPr>
          <w:rFonts w:cs="Arial"/>
        </w:rPr>
      </w:pPr>
      <w:r w:rsidRPr="007C5795">
        <w:rPr>
          <w:rFonts w:cs="Arial"/>
        </w:rPr>
        <w:t xml:space="preserve">I understand that I must use school systems in a responsible way, to </w:t>
      </w:r>
      <w:r>
        <w:rPr>
          <w:rFonts w:cs="Arial"/>
        </w:rPr>
        <w:t xml:space="preserve">minimise  the </w:t>
      </w:r>
      <w:r w:rsidRPr="007C5795">
        <w:rPr>
          <w:rFonts w:cs="Arial"/>
        </w:rPr>
        <w:t xml:space="preserve"> risk to </w:t>
      </w:r>
      <w:r>
        <w:rPr>
          <w:rFonts w:cs="Arial"/>
        </w:rPr>
        <w:t xml:space="preserve">the </w:t>
      </w:r>
      <w:r w:rsidRPr="007C5795">
        <w:rPr>
          <w:rFonts w:cs="Arial"/>
        </w:rPr>
        <w:t xml:space="preserve"> safety</w:t>
      </w:r>
      <w:r>
        <w:rPr>
          <w:rFonts w:cs="Arial"/>
        </w:rPr>
        <w:t xml:space="preserve">, privacy or </w:t>
      </w:r>
      <w:r w:rsidRPr="007C5795">
        <w:rPr>
          <w:rFonts w:cs="Arial"/>
        </w:rPr>
        <w:t xml:space="preserve"> security of the </w:t>
      </w:r>
      <w:r>
        <w:rPr>
          <w:rFonts w:cs="Arial"/>
        </w:rPr>
        <w:t xml:space="preserve">school community and its </w:t>
      </w:r>
      <w:r w:rsidRPr="007C5795">
        <w:rPr>
          <w:rFonts w:cs="Arial"/>
        </w:rPr>
        <w:t>systems</w:t>
      </w:r>
      <w:r>
        <w:rPr>
          <w:rFonts w:cs="Arial"/>
        </w:rPr>
        <w:t xml:space="preserve">. </w:t>
      </w:r>
      <w:r w:rsidRPr="007C5795">
        <w:rPr>
          <w:rFonts w:cs="Arial"/>
        </w:rPr>
        <w:t xml:space="preserve"> I </w:t>
      </w:r>
      <w:r>
        <w:rPr>
          <w:rFonts w:cs="Arial"/>
        </w:rPr>
        <w:t xml:space="preserve">acknowledge the potential </w:t>
      </w:r>
      <w:r w:rsidRPr="007C5795">
        <w:rPr>
          <w:rFonts w:cs="Arial"/>
        </w:rPr>
        <w:t xml:space="preserve"> of digital technolog</w:t>
      </w:r>
      <w:r>
        <w:rPr>
          <w:rFonts w:cs="Arial"/>
        </w:rPr>
        <w:t>ies</w:t>
      </w:r>
      <w:r w:rsidRPr="007C5795">
        <w:rPr>
          <w:rFonts w:cs="Arial"/>
        </w:rPr>
        <w:t xml:space="preserve"> for enhancing learning and will </w:t>
      </w:r>
      <w:r>
        <w:rPr>
          <w:rFonts w:cs="Arial"/>
        </w:rPr>
        <w:t xml:space="preserve">endeavour to integrate them in a way that aligns with the school’s policy, ethos and values. </w:t>
      </w:r>
    </w:p>
    <w:p w14:paraId="3B7CB17D" w14:textId="16BA700C" w:rsidR="001413FF" w:rsidRPr="00434D90" w:rsidRDefault="001413FF" w:rsidP="001413FF">
      <w:pPr>
        <w:pStyle w:val="Heading3"/>
        <w:rPr>
          <w:rFonts w:cs="Arial"/>
          <w:color w:val="0070C0"/>
          <w:sz w:val="22"/>
        </w:rPr>
      </w:pPr>
      <w:bookmarkStart w:id="203" w:name="_Toc448745865"/>
      <w:r w:rsidRPr="007C5795">
        <w:rPr>
          <w:rFonts w:cs="Arial"/>
        </w:rPr>
        <w:t>For my professional and personal safety:</w:t>
      </w:r>
      <w:bookmarkEnd w:id="203"/>
      <w:r>
        <w:rPr>
          <w:rFonts w:cs="Arial"/>
        </w:rPr>
        <w:t xml:space="preserve"> </w:t>
      </w:r>
    </w:p>
    <w:p w14:paraId="39B1EDDD" w14:textId="09694C16" w:rsidR="001413FF" w:rsidRPr="003F08B3" w:rsidRDefault="001413FF" w:rsidP="00651DD5">
      <w:pPr>
        <w:pStyle w:val="ListParagraph"/>
        <w:numPr>
          <w:ilvl w:val="0"/>
          <w:numId w:val="171"/>
        </w:numPr>
      </w:pPr>
      <w:r w:rsidRPr="003F08B3">
        <w:t xml:space="preserve">I understand that the </w:t>
      </w:r>
      <w:r w:rsidRPr="003F08B3">
        <w:rPr>
          <w:iCs/>
        </w:rPr>
        <w:t>school</w:t>
      </w:r>
      <w:r w:rsidRPr="003F08B3">
        <w:t xml:space="preserve"> will monitor my use of school </w:t>
      </w:r>
      <w:r>
        <w:t xml:space="preserve">devices and </w:t>
      </w:r>
      <w:r w:rsidRPr="003F08B3">
        <w:t>digital technology systems</w:t>
      </w:r>
    </w:p>
    <w:p w14:paraId="79FF0EE0" w14:textId="77777777" w:rsidR="001413FF" w:rsidRPr="003F08B3" w:rsidRDefault="001413FF" w:rsidP="00651DD5">
      <w:pPr>
        <w:pStyle w:val="ListParagraph"/>
        <w:numPr>
          <w:ilvl w:val="0"/>
          <w:numId w:val="171"/>
        </w:numPr>
      </w:pPr>
      <w:r w:rsidRPr="003F08B3">
        <w:t xml:space="preserve">I understand that the rules set out in this agreement also apply to use of these </w:t>
      </w:r>
      <w:r>
        <w:t xml:space="preserve">devices and </w:t>
      </w:r>
      <w:r w:rsidRPr="003F08B3">
        <w:t xml:space="preserve">technologies out of school, and to the transfer of personal </w:t>
      </w:r>
      <w:r>
        <w:t xml:space="preserve">/ sensitive </w:t>
      </w:r>
      <w:r w:rsidRPr="003F08B3">
        <w:t xml:space="preserve">data (digital or paper based) out of the school </w:t>
      </w:r>
    </w:p>
    <w:p w14:paraId="48EA8E2D" w14:textId="77777777" w:rsidR="001413FF" w:rsidRPr="003F08B3" w:rsidRDefault="001413FF" w:rsidP="00651DD5">
      <w:pPr>
        <w:pStyle w:val="ListParagraph"/>
        <w:numPr>
          <w:ilvl w:val="0"/>
          <w:numId w:val="171"/>
        </w:numPr>
      </w:pPr>
      <w:r w:rsidRPr="003F08B3">
        <w:t xml:space="preserve">I understand that the school </w:t>
      </w:r>
      <w:r>
        <w:t xml:space="preserve">devices and </w:t>
      </w:r>
      <w:r w:rsidRPr="003F08B3">
        <w:t>digital technology systems are primarily intended for educational use and that I will only use the</w:t>
      </w:r>
      <w:r>
        <w:t xml:space="preserve">m </w:t>
      </w:r>
      <w:r w:rsidRPr="003F08B3">
        <w:t xml:space="preserve"> for personal or recreational </w:t>
      </w:r>
      <w:r>
        <w:t>use</w:t>
      </w:r>
      <w:r w:rsidRPr="003F08B3">
        <w:t xml:space="preserve"> within </w:t>
      </w:r>
      <w:r>
        <w:t xml:space="preserve">relevant school </w:t>
      </w:r>
      <w:r w:rsidRPr="003F08B3">
        <w:t xml:space="preserve"> policies</w:t>
      </w:r>
      <w:r>
        <w:t xml:space="preserve">. </w:t>
      </w:r>
      <w:r w:rsidRPr="003F08B3">
        <w:t xml:space="preserve">. </w:t>
      </w:r>
    </w:p>
    <w:p w14:paraId="695D3647" w14:textId="77777777" w:rsidR="001413FF" w:rsidRPr="003F08B3" w:rsidRDefault="001413FF" w:rsidP="00651DD5">
      <w:pPr>
        <w:pStyle w:val="ListParagraph"/>
        <w:numPr>
          <w:ilvl w:val="0"/>
          <w:numId w:val="171"/>
        </w:numPr>
      </w:pPr>
      <w:r w:rsidRPr="003F08B3">
        <w:t xml:space="preserve">I will not disclose my username or password to anyone else, nor will I try to use any other person’s username and password. </w:t>
      </w:r>
    </w:p>
    <w:p w14:paraId="37F82B25" w14:textId="77777777" w:rsidR="001413FF" w:rsidRDefault="001413FF" w:rsidP="00651DD5">
      <w:pPr>
        <w:pStyle w:val="ListParagraph"/>
        <w:numPr>
          <w:ilvl w:val="0"/>
          <w:numId w:val="171"/>
        </w:numPr>
      </w:pPr>
      <w:r w:rsidRPr="003F08B3">
        <w:t xml:space="preserve">I </w:t>
      </w:r>
      <w:r>
        <w:t>will  store my passwords securely and in line with the school’s relevant security policy.</w:t>
      </w:r>
      <w:r w:rsidRPr="003F08B3">
        <w:rPr>
          <w:noProof/>
          <w:color w:val="2B579A"/>
          <w:shd w:val="clear" w:color="auto" w:fill="E6E6E6"/>
          <w:lang w:eastAsia="en-GB"/>
        </w:rPr>
        <mc:AlternateContent>
          <mc:Choice Requires="wps">
            <w:drawing>
              <wp:anchor distT="0" distB="0" distL="114300" distR="114300" simplePos="0" relativeHeight="251669533" behindDoc="0" locked="0" layoutInCell="1" allowOverlap="1" wp14:anchorId="45662489" wp14:editId="7A94705C">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FDD5" w14:textId="77777777" w:rsidR="001413FF" w:rsidRDefault="001413FF" w:rsidP="001413FF">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62489" id="Text Box 43" o:spid="_x0000_s1082" type="#_x0000_t202" style="position:absolute;left:0;text-align:left;margin-left:-140.55pt;margin-top:68.95pt;width:63pt;height:45pt;z-index:25166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JpKWenhAQAAqAMAAA4AAAAAAAAAAAAAAAAALgIAAGRycy9lMm9Eb2MueG1sUEsBAi0A&#10;FAAGAAgAAAAhAFnumJXfAAAADQEAAA8AAAAAAAAAAAAAAAAAOwQAAGRycy9kb3ducmV2LnhtbFBL&#10;BQYAAAAABAAEAPMAAABHBQAAAAA=&#10;" filled="f" stroked="f">
                <v:textbox>
                  <w:txbxContent>
                    <w:p w14:paraId="1841FDD5" w14:textId="77777777" w:rsidR="001413FF" w:rsidRDefault="001413FF" w:rsidP="001413FF">
                      <w:pPr>
                        <w:jc w:val="center"/>
                      </w:pPr>
                      <w:r>
                        <w:rPr>
                          <w:color w:val="FFFFFF"/>
                          <w:sz w:val="60"/>
                        </w:rPr>
                        <w:t>28</w:t>
                      </w:r>
                    </w:p>
                  </w:txbxContent>
                </v:textbox>
              </v:shape>
            </w:pict>
          </mc:Fallback>
        </mc:AlternateContent>
      </w:r>
      <w:r>
        <w:t xml:space="preserve"> </w:t>
      </w:r>
    </w:p>
    <w:p w14:paraId="469BECC1" w14:textId="77777777" w:rsidR="001413FF" w:rsidRPr="003F08B3" w:rsidRDefault="001413FF" w:rsidP="00651DD5">
      <w:pPr>
        <w:pStyle w:val="ListParagraph"/>
        <w:numPr>
          <w:ilvl w:val="0"/>
          <w:numId w:val="171"/>
        </w:numPr>
      </w:pPr>
      <w:r>
        <w:lastRenderedPageBreak/>
        <w:t xml:space="preserve">I </w:t>
      </w:r>
      <w:r w:rsidRPr="003F08B3">
        <w:t xml:space="preserve"> will immediately report any illegal, inappropriate or harmful material or incident, I become aware of, to the appropriate person. </w:t>
      </w:r>
    </w:p>
    <w:p w14:paraId="66D6786F" w14:textId="26180AAE" w:rsidR="001413FF" w:rsidRPr="003F08B3" w:rsidRDefault="001413FF" w:rsidP="001413FF">
      <w:pPr>
        <w:pStyle w:val="Heading3"/>
        <w:rPr>
          <w:rFonts w:cs="Arial"/>
        </w:rPr>
      </w:pPr>
      <w:bookmarkStart w:id="204" w:name="_Toc448745866"/>
      <w:r w:rsidRPr="003F08B3">
        <w:rPr>
          <w:rFonts w:cs="Arial"/>
        </w:rPr>
        <w:t xml:space="preserve">I will be professional in my communications and actions when using </w:t>
      </w:r>
      <w:r>
        <w:rPr>
          <w:rFonts w:cs="Arial"/>
        </w:rPr>
        <w:t xml:space="preserve">digital technologies and </w:t>
      </w:r>
      <w:r w:rsidRPr="003F08B3">
        <w:rPr>
          <w:rFonts w:cs="Arial"/>
        </w:rPr>
        <w:t xml:space="preserve"> systems:</w:t>
      </w:r>
      <w:bookmarkEnd w:id="204"/>
      <w:r>
        <w:rPr>
          <w:rFonts w:cs="Arial"/>
        </w:rPr>
        <w:t xml:space="preserve"> </w:t>
      </w:r>
    </w:p>
    <w:p w14:paraId="4CD72FBD" w14:textId="77777777" w:rsidR="001413FF" w:rsidRPr="003F08B3" w:rsidRDefault="001413FF" w:rsidP="00651DD5">
      <w:pPr>
        <w:pStyle w:val="ListParagraph"/>
        <w:numPr>
          <w:ilvl w:val="0"/>
          <w:numId w:val="172"/>
        </w:numPr>
      </w:pPr>
      <w:r w:rsidRPr="003F08B3">
        <w:t>I will not access, copy, remove or otherwise alter any other user’s files, without their express permission.</w:t>
      </w:r>
    </w:p>
    <w:p w14:paraId="764F3156" w14:textId="77777777" w:rsidR="001413FF" w:rsidRPr="003F08B3" w:rsidRDefault="001413FF" w:rsidP="00651DD5">
      <w:pPr>
        <w:pStyle w:val="ListParagraph"/>
        <w:numPr>
          <w:ilvl w:val="0"/>
          <w:numId w:val="172"/>
        </w:numPr>
      </w:pPr>
      <w:r w:rsidRPr="003F08B3">
        <w:t xml:space="preserve">I will communicate with others in a professional manner. I will not use aggressive or inappropriate language and I appreciate that others may have different opinions. </w:t>
      </w:r>
    </w:p>
    <w:p w14:paraId="57249B9D" w14:textId="77777777" w:rsidR="001413FF" w:rsidRPr="003F08B3" w:rsidRDefault="001413FF" w:rsidP="00651DD5">
      <w:pPr>
        <w:pStyle w:val="ListParagraph"/>
        <w:numPr>
          <w:ilvl w:val="0"/>
          <w:numId w:val="172"/>
        </w:numPr>
      </w:pPr>
      <w:r w:rsidRPr="003F08B3">
        <w:t>I will ensure that when I take and/or publish images of others I will do so with their permission and in accordance with the school’s policy on the use of digital/video images</w:t>
      </w:r>
      <w:r>
        <w:t>, and taking account of parental permissions.</w:t>
      </w:r>
      <w:r w:rsidRPr="003F08B3">
        <w:t xml:space="preserve"> I will not use my personal equipment to record these images, unless I have permission to do so. Where these images are published (e.g. on the school website) it will not be possible to identify by name, or other personal information, those who are featured. </w:t>
      </w:r>
    </w:p>
    <w:p w14:paraId="3272BB1D" w14:textId="77777777" w:rsidR="001413FF" w:rsidRPr="003F08B3" w:rsidRDefault="001413FF" w:rsidP="00651DD5">
      <w:pPr>
        <w:pStyle w:val="ListParagraph"/>
        <w:numPr>
          <w:ilvl w:val="0"/>
          <w:numId w:val="172"/>
        </w:numPr>
        <w:rPr>
          <w:rStyle w:val="GridBlueChar"/>
        </w:rPr>
      </w:pPr>
      <w:r w:rsidRPr="003F08B3">
        <w:t xml:space="preserve">I will only use social networking sites in the school in accordance with school policies. </w:t>
      </w:r>
    </w:p>
    <w:p w14:paraId="768122A5" w14:textId="77777777" w:rsidR="001413FF" w:rsidRPr="003F08B3" w:rsidRDefault="001413FF" w:rsidP="00651DD5">
      <w:pPr>
        <w:pStyle w:val="ListParagraph"/>
        <w:numPr>
          <w:ilvl w:val="0"/>
          <w:numId w:val="172"/>
        </w:numPr>
        <w:rPr>
          <w:color w:val="0070C0"/>
        </w:rPr>
      </w:pPr>
      <w:r w:rsidRPr="003F08B3">
        <w:t xml:space="preserve">I will only communicate with learners and parents/carers using official school systems. Any such communication will be professional in tone and manner. </w:t>
      </w:r>
    </w:p>
    <w:p w14:paraId="531B0F59" w14:textId="77777777" w:rsidR="001413FF" w:rsidRPr="003F08B3" w:rsidRDefault="001413FF" w:rsidP="00651DD5">
      <w:pPr>
        <w:pStyle w:val="ListParagraph"/>
        <w:numPr>
          <w:ilvl w:val="0"/>
          <w:numId w:val="172"/>
        </w:numPr>
      </w:pPr>
      <w:r w:rsidRPr="003F08B3">
        <w:t>I will not engage in any online activity that may compromise my professional responsibilities.</w:t>
      </w:r>
    </w:p>
    <w:p w14:paraId="5028A977" w14:textId="5B59E2E3" w:rsidR="001413FF" w:rsidRPr="003F08B3" w:rsidRDefault="001413FF" w:rsidP="001413FF">
      <w:pPr>
        <w:pStyle w:val="Heading3"/>
        <w:rPr>
          <w:rFonts w:cs="Arial"/>
        </w:rPr>
      </w:pPr>
      <w:bookmarkStart w:id="205" w:name="_Toc448745867"/>
      <w:r w:rsidRPr="003F08B3">
        <w:rPr>
          <w:rFonts w:cs="Arial"/>
        </w:rPr>
        <w:t xml:space="preserve">The school has the responsibility to provide safe and secure access to technologies and ensure the smooth running of the </w:t>
      </w:r>
      <w:r w:rsidRPr="003F08B3">
        <w:rPr>
          <w:rFonts w:cs="Arial"/>
          <w:iCs/>
        </w:rPr>
        <w:t>school:</w:t>
      </w:r>
      <w:bookmarkEnd w:id="205"/>
      <w:r>
        <w:rPr>
          <w:rFonts w:cs="Arial"/>
          <w:iCs/>
        </w:rPr>
        <w:t xml:space="preserve"> </w:t>
      </w:r>
    </w:p>
    <w:p w14:paraId="42FA15CB" w14:textId="08EA049B" w:rsidR="001413FF" w:rsidRPr="00A618C6" w:rsidRDefault="001413FF" w:rsidP="00651DD5">
      <w:pPr>
        <w:pStyle w:val="ListParagraph"/>
        <w:numPr>
          <w:ilvl w:val="0"/>
          <w:numId w:val="173"/>
        </w:numPr>
        <w:rPr>
          <w:rFonts w:cs="Arial"/>
        </w:rPr>
      </w:pPr>
      <w:r w:rsidRPr="00A618C6">
        <w:rPr>
          <w:rFonts w:cs="Arial"/>
        </w:rPr>
        <w:t>I will abide by all relevant guidance and legislation (e.g.</w:t>
      </w:r>
      <w:r w:rsidR="00326372">
        <w:rPr>
          <w:rFonts w:cs="Arial"/>
        </w:rPr>
        <w:t xml:space="preserve"> </w:t>
      </w:r>
      <w:r w:rsidR="00326372" w:rsidRPr="00A618C6">
        <w:rPr>
          <w:rFonts w:cs="Arial"/>
        </w:rPr>
        <w:t>Keeping</w:t>
      </w:r>
      <w:r w:rsidRPr="00A618C6">
        <w:rPr>
          <w:rFonts w:cs="Arial"/>
        </w:rPr>
        <w:t xml:space="preserve"> </w:t>
      </w:r>
      <w:r>
        <w:rPr>
          <w:rFonts w:cs="Arial"/>
        </w:rPr>
        <w:t xml:space="preserve">Children Safe in </w:t>
      </w:r>
      <w:r w:rsidR="00326372">
        <w:rPr>
          <w:rFonts w:cs="Arial"/>
        </w:rPr>
        <w:t xml:space="preserve">Education </w:t>
      </w:r>
      <w:r w:rsidR="00326372" w:rsidRPr="00A618C6">
        <w:rPr>
          <w:rFonts w:cs="Arial"/>
        </w:rPr>
        <w:t>/</w:t>
      </w:r>
      <w:r w:rsidRPr="00A618C6">
        <w:rPr>
          <w:rFonts w:cs="Arial"/>
        </w:rPr>
        <w:t xml:space="preserve"> UK GDPR)</w:t>
      </w:r>
    </w:p>
    <w:p w14:paraId="0F22E53D" w14:textId="77777777" w:rsidR="001413FF" w:rsidRPr="00A618C6" w:rsidRDefault="001413FF" w:rsidP="00651DD5">
      <w:pPr>
        <w:pStyle w:val="ListParagraph"/>
        <w:numPr>
          <w:ilvl w:val="0"/>
          <w:numId w:val="173"/>
        </w:numPr>
        <w:rPr>
          <w:rFonts w:cs="Arial"/>
        </w:rPr>
      </w:pPr>
      <w:r w:rsidRPr="00A618C6">
        <w:rPr>
          <w:rFonts w:cs="Arial"/>
        </w:rPr>
        <w:t>I will ensure that I am aware of cyber-security risks and that I will not respond to any communications that might put my / school data or systems at risk from attack</w:t>
      </w:r>
    </w:p>
    <w:p w14:paraId="48C11C7E" w14:textId="77777777" w:rsidR="001413FF" w:rsidRPr="00A618C6" w:rsidRDefault="001413FF" w:rsidP="00651DD5">
      <w:pPr>
        <w:pStyle w:val="ListParagraph"/>
        <w:numPr>
          <w:ilvl w:val="0"/>
          <w:numId w:val="153"/>
        </w:numPr>
        <w:spacing w:after="200" w:line="264" w:lineRule="auto"/>
        <w:rPr>
          <w:rFonts w:eastAsia="Open Sans Light" w:cs="Open Sans Light"/>
        </w:rPr>
      </w:pPr>
      <w:r w:rsidRPr="00A618C6">
        <w:rPr>
          <w:rFonts w:cs="Arial"/>
        </w:rPr>
        <w:t>When using AI systems in my professional role I will use these responsibly and:</w:t>
      </w:r>
    </w:p>
    <w:p w14:paraId="336EE49E" w14:textId="77777777" w:rsidR="001413FF" w:rsidRPr="00A618C6" w:rsidRDefault="001413FF" w:rsidP="00651DD5">
      <w:pPr>
        <w:pStyle w:val="ListParagraph"/>
        <w:numPr>
          <w:ilvl w:val="0"/>
          <w:numId w:val="153"/>
        </w:numPr>
        <w:spacing w:after="200" w:line="264" w:lineRule="auto"/>
        <w:ind w:left="1080"/>
        <w:rPr>
          <w:rFonts w:eastAsia="Open Sans Light" w:cs="Open Sans Light"/>
        </w:rPr>
      </w:pPr>
      <w:r w:rsidRPr="00A618C6">
        <w:rPr>
          <w:rFonts w:eastAsia="Open Sans Light" w:cs="Open Sans Light"/>
        </w:rPr>
        <w:t>will only use AI technologies approved by the school</w:t>
      </w:r>
    </w:p>
    <w:p w14:paraId="404548E1" w14:textId="77777777" w:rsidR="001413FF" w:rsidRPr="00A618C6" w:rsidRDefault="001413FF" w:rsidP="00651DD5">
      <w:pPr>
        <w:pStyle w:val="ListParagraph"/>
        <w:numPr>
          <w:ilvl w:val="0"/>
          <w:numId w:val="153"/>
        </w:numPr>
        <w:spacing w:after="200" w:line="264" w:lineRule="auto"/>
        <w:ind w:left="1080"/>
        <w:rPr>
          <w:rFonts w:eastAsia="Open Sans Light" w:cs="Open Sans Light"/>
        </w:rPr>
      </w:pPr>
      <w:r w:rsidRPr="00A618C6">
        <w:rPr>
          <w:rFonts w:cs="Arial"/>
        </w:rPr>
        <w:t>will be aware of the risks of bias and discrimination, critically evaluating the outputs of AI systems for such risks</w:t>
      </w:r>
    </w:p>
    <w:p w14:paraId="3D09C484" w14:textId="77777777" w:rsidR="001413FF" w:rsidRDefault="001413FF" w:rsidP="00651DD5">
      <w:pPr>
        <w:pStyle w:val="ListParagraph"/>
        <w:numPr>
          <w:ilvl w:val="0"/>
          <w:numId w:val="153"/>
        </w:numPr>
        <w:spacing w:after="200" w:line="264" w:lineRule="auto"/>
        <w:ind w:left="1080"/>
        <w:rPr>
          <w:rFonts w:eastAsia="Open Sans Light" w:cs="Open Sans Light"/>
          <w:color w:val="1F1F1F"/>
        </w:rPr>
      </w:pPr>
      <w:r>
        <w:rPr>
          <w:rFonts w:eastAsia="Open Sans Light" w:cs="Open Sans Light"/>
          <w:color w:val="1F1F1F"/>
        </w:rPr>
        <w:t>to protect per</w:t>
      </w:r>
      <w:r w:rsidRPr="00434D90">
        <w:rPr>
          <w:rFonts w:eastAsia="Open Sans Light" w:cs="Open Sans Light"/>
          <w:color w:val="1F1F1F"/>
        </w:rPr>
        <w:t>sonal and sensitive data</w:t>
      </w:r>
      <w:r>
        <w:rPr>
          <w:rFonts w:eastAsia="Open Sans Light" w:cs="Open Sans Light"/>
          <w:color w:val="1F1F1F"/>
        </w:rPr>
        <w:t>, I will ensure that I have explicit authorisation when uploading sensitive school-related information into AI systems</w:t>
      </w:r>
    </w:p>
    <w:p w14:paraId="3AC4E18E" w14:textId="77777777" w:rsidR="001413FF" w:rsidRPr="00434D90" w:rsidRDefault="001413FF" w:rsidP="00651DD5">
      <w:pPr>
        <w:pStyle w:val="ListParagraph"/>
        <w:numPr>
          <w:ilvl w:val="0"/>
          <w:numId w:val="153"/>
        </w:numPr>
        <w:spacing w:after="200" w:line="264" w:lineRule="auto"/>
        <w:ind w:left="1080"/>
        <w:rPr>
          <w:rFonts w:eastAsia="Open Sans Light" w:cs="Open Sans Light"/>
          <w:color w:val="1F1F1F"/>
        </w:rPr>
      </w:pPr>
      <w:r>
        <w:rPr>
          <w:rFonts w:eastAsia="Open Sans Light" w:cs="Open Sans Light"/>
          <w:color w:val="1F1F1F"/>
        </w:rPr>
        <w:t>will t</w:t>
      </w:r>
      <w:r w:rsidRPr="00434D90">
        <w:rPr>
          <w:rFonts w:eastAsia="Open Sans Light" w:cs="Open Sans Light"/>
          <w:color w:val="1F1F1F"/>
        </w:rPr>
        <w:t>ake care not to infringe copyright or intellectual property conventions – care will be taken to avoid intellectual property, including that of the learners, being used to train generative AI models without appropriate consent.</w:t>
      </w:r>
    </w:p>
    <w:p w14:paraId="2E0DEA1D" w14:textId="77777777" w:rsidR="001413FF" w:rsidRPr="00434D90" w:rsidRDefault="001413FF" w:rsidP="00651DD5">
      <w:pPr>
        <w:pStyle w:val="ListParagraph"/>
        <w:numPr>
          <w:ilvl w:val="0"/>
          <w:numId w:val="153"/>
        </w:numPr>
        <w:spacing w:after="200" w:line="264" w:lineRule="auto"/>
        <w:ind w:left="1080"/>
        <w:rPr>
          <w:rFonts w:eastAsia="Open Sans Light" w:cs="Open Sans Light"/>
          <w:color w:val="1F1F1F"/>
        </w:rPr>
      </w:pPr>
      <w:r w:rsidRPr="00434D90">
        <w:rPr>
          <w:rFonts w:eastAsia="Open Sans Light" w:cs="Open Sans Light"/>
          <w:color w:val="1F1F1F"/>
        </w:rPr>
        <w:t>ensure that documents, emails, presentations, and other outputs influenced by AI include clear labels or notes indicating AI assistance</w:t>
      </w:r>
    </w:p>
    <w:p w14:paraId="66DB3918" w14:textId="77777777" w:rsidR="001413FF" w:rsidRPr="00434D90" w:rsidRDefault="001413FF" w:rsidP="00651DD5">
      <w:pPr>
        <w:pStyle w:val="ListParagraph"/>
        <w:numPr>
          <w:ilvl w:val="0"/>
          <w:numId w:val="173"/>
        </w:numPr>
        <w:spacing w:after="200" w:line="264" w:lineRule="auto"/>
        <w:ind w:left="1080"/>
        <w:rPr>
          <w:rFonts w:cs="Arial"/>
          <w:color w:val="1762AB"/>
        </w:rPr>
      </w:pPr>
      <w:r w:rsidRPr="00434D90">
        <w:rPr>
          <w:rFonts w:eastAsia="Open Sans Light" w:cs="Open Sans Light"/>
          <w:color w:val="1F1F1F"/>
        </w:rPr>
        <w:t>critically evaluate AI-generated outputs to ensure that all AI-generated content is fact-checked and reviewed for accuracy before sharing or publishing</w:t>
      </w:r>
    </w:p>
    <w:p w14:paraId="032A3067" w14:textId="77777777" w:rsidR="001413FF" w:rsidRPr="00434D90" w:rsidRDefault="001413FF" w:rsidP="00651DD5">
      <w:pPr>
        <w:pStyle w:val="ListParagraph"/>
        <w:numPr>
          <w:ilvl w:val="0"/>
          <w:numId w:val="173"/>
        </w:numPr>
        <w:spacing w:after="200" w:line="264" w:lineRule="auto"/>
        <w:ind w:left="1080"/>
        <w:rPr>
          <w:rFonts w:cs="Arial"/>
          <w:color w:val="1762AB"/>
        </w:rPr>
      </w:pPr>
      <w:r>
        <w:rPr>
          <w:rFonts w:eastAsia="Open Sans Light" w:cs="Open Sans Light"/>
          <w:color w:val="1F1F1F"/>
        </w:rPr>
        <w:t>will use generative AI tools responsibly to create authentic and beneficial content, ensuring respect for individuals’ identity and well-being</w:t>
      </w:r>
    </w:p>
    <w:p w14:paraId="048F9B5D" w14:textId="7D9FD77E" w:rsidR="001413FF" w:rsidRPr="00326372" w:rsidRDefault="001413FF" w:rsidP="00651DD5">
      <w:pPr>
        <w:pStyle w:val="ListParagraph"/>
        <w:numPr>
          <w:ilvl w:val="0"/>
          <w:numId w:val="173"/>
        </w:numPr>
        <w:rPr>
          <w:rStyle w:val="GridBlueChar"/>
        </w:rPr>
      </w:pPr>
      <w:r w:rsidRPr="00326372">
        <w:lastRenderedPageBreak/>
        <w:t xml:space="preserve">When I use my personal mobile devices in school, I will follow the rules set out by the school, in the same way as if I was using school equipment. I will ensure that any such devices are protected by </w:t>
      </w:r>
      <w:r w:rsidR="00326372" w:rsidRPr="00326372">
        <w:t>up-to-date</w:t>
      </w:r>
      <w:r w:rsidRPr="00326372">
        <w:t xml:space="preserve"> anti-virus / anti-malware software and are free from viruses</w:t>
      </w:r>
      <w:r w:rsidRPr="00326372">
        <w:rPr>
          <w:color w:val="0070C0"/>
        </w:rPr>
        <w:t xml:space="preserve">. </w:t>
      </w:r>
    </w:p>
    <w:p w14:paraId="1447FE41" w14:textId="77777777" w:rsidR="001413FF" w:rsidRPr="00326372" w:rsidRDefault="001413FF" w:rsidP="00651DD5">
      <w:pPr>
        <w:pStyle w:val="ListParagraph"/>
        <w:numPr>
          <w:ilvl w:val="0"/>
          <w:numId w:val="173"/>
        </w:numPr>
        <w:rPr>
          <w:rStyle w:val="GridBlueChar"/>
        </w:rPr>
      </w:pPr>
      <w:r w:rsidRPr="00326372">
        <w:t xml:space="preserve">When communicating in a professional capacity, I will only use technology and systems sanctioned by the school.  </w:t>
      </w:r>
    </w:p>
    <w:p w14:paraId="28F1C851" w14:textId="0E957C7F" w:rsidR="001413FF" w:rsidRPr="00326372" w:rsidRDefault="001413FF" w:rsidP="00651DD5">
      <w:pPr>
        <w:pStyle w:val="ListParagraph"/>
        <w:numPr>
          <w:ilvl w:val="0"/>
          <w:numId w:val="173"/>
        </w:numPr>
        <w:rPr>
          <w:rStyle w:val="GridBlueChar"/>
        </w:rPr>
      </w:pPr>
      <w:r w:rsidRPr="00326372">
        <w:t xml:space="preserve">I will not use personal accounts on </w:t>
      </w:r>
      <w:r w:rsidR="00326372" w:rsidRPr="00326372">
        <w:t>school systems</w:t>
      </w:r>
      <w:r w:rsidRPr="00326372">
        <w:rPr>
          <w:color w:val="466DB0"/>
        </w:rPr>
        <w:t xml:space="preserve">. </w:t>
      </w:r>
    </w:p>
    <w:p w14:paraId="5E9E854E" w14:textId="77777777" w:rsidR="001413FF" w:rsidRPr="003F08B3" w:rsidRDefault="001413FF" w:rsidP="00651DD5">
      <w:pPr>
        <w:pStyle w:val="ListParagraph"/>
        <w:numPr>
          <w:ilvl w:val="0"/>
          <w:numId w:val="173"/>
        </w:numPr>
      </w:pPr>
      <w:r w:rsidRPr="003F08B3">
        <w:t xml:space="preserve">I will </w:t>
      </w:r>
      <w:r>
        <w:t xml:space="preserve">exercise informed safe and secure practice when accessing links to content from outside of my organisation to reduce the risk of cyber security threats. </w:t>
      </w:r>
    </w:p>
    <w:p w14:paraId="026CFA89" w14:textId="77777777" w:rsidR="001413FF" w:rsidRPr="003F08B3" w:rsidRDefault="001413FF" w:rsidP="00651DD5">
      <w:pPr>
        <w:pStyle w:val="ListParagraph"/>
        <w:numPr>
          <w:ilvl w:val="0"/>
          <w:numId w:val="173"/>
        </w:numPr>
      </w:pPr>
      <w:r w:rsidRPr="003F08B3">
        <w:t xml:space="preserve">I will ensure that my data is regularly backed up, in accordance with relevant school policies. </w:t>
      </w:r>
    </w:p>
    <w:p w14:paraId="29D418DC" w14:textId="77777777" w:rsidR="001413FF" w:rsidRPr="003F08B3" w:rsidRDefault="001413FF" w:rsidP="00651DD5">
      <w:pPr>
        <w:pStyle w:val="ListParagraph"/>
        <w:numPr>
          <w:ilvl w:val="0"/>
          <w:numId w:val="173"/>
        </w:numPr>
      </w:pPr>
      <w:r w:rsidRPr="003F08B3">
        <w:t xml:space="preserve">I will not </w:t>
      </w:r>
      <w:r>
        <w:t>access illegal, inappropriate or harmful content on school systems.</w:t>
      </w:r>
    </w:p>
    <w:p w14:paraId="48CA8784" w14:textId="77777777" w:rsidR="001413FF" w:rsidRPr="003F08B3" w:rsidRDefault="001413FF" w:rsidP="00651DD5">
      <w:pPr>
        <w:pStyle w:val="ListParagraph"/>
        <w:numPr>
          <w:ilvl w:val="0"/>
          <w:numId w:val="173"/>
        </w:numPr>
      </w:pPr>
      <w:r w:rsidRPr="003F08B3">
        <w:t xml:space="preserve">I will not bypass </w:t>
      </w:r>
      <w:r>
        <w:t xml:space="preserve">any filtering or </w:t>
      </w:r>
      <w:r w:rsidRPr="003F08B3">
        <w:t xml:space="preserve">security systems </w:t>
      </w:r>
      <w:r>
        <w:t>that are used</w:t>
      </w:r>
      <w:r w:rsidRPr="003F08B3">
        <w:t xml:space="preserve"> to prevent access to such </w:t>
      </w:r>
      <w:r>
        <w:t>content</w:t>
      </w:r>
      <w:r w:rsidRPr="003F08B3">
        <w:t>.</w:t>
      </w:r>
    </w:p>
    <w:p w14:paraId="1CBDAA66" w14:textId="77777777" w:rsidR="001413FF" w:rsidRPr="003F08B3" w:rsidRDefault="001413FF" w:rsidP="00651DD5">
      <w:pPr>
        <w:pStyle w:val="ListParagraph"/>
        <w:numPr>
          <w:ilvl w:val="0"/>
          <w:numId w:val="173"/>
        </w:numPr>
        <w:rPr>
          <w:rStyle w:val="BlueText"/>
        </w:rPr>
      </w:pPr>
      <w:r w:rsidRPr="003F08B3">
        <w:t xml:space="preserve">I will not install or attempt to install </w:t>
      </w:r>
      <w:r>
        <w:t>unauthorised programmes</w:t>
      </w:r>
      <w:r w:rsidRPr="003F08B3">
        <w:t xml:space="preserve"> of any type on a </w:t>
      </w:r>
      <w:r>
        <w:t xml:space="preserve">school device </w:t>
      </w:r>
      <w:r w:rsidRPr="003F08B3">
        <w:t xml:space="preserve">, nor will I try to alter </w:t>
      </w:r>
      <w:r>
        <w:t xml:space="preserve">device </w:t>
      </w:r>
      <w:r w:rsidRPr="003F08B3">
        <w:t xml:space="preserve"> settings, unless this is allowed in school policies</w:t>
      </w:r>
      <w:r w:rsidRPr="003F08B3">
        <w:rPr>
          <w:rStyle w:val="BlueText"/>
          <w:rFonts w:cs="Arial"/>
        </w:rPr>
        <w:t xml:space="preserve"> </w:t>
      </w:r>
    </w:p>
    <w:p w14:paraId="333EBD8F" w14:textId="77777777" w:rsidR="001413FF" w:rsidRPr="003F08B3" w:rsidRDefault="001413FF" w:rsidP="00651DD5">
      <w:pPr>
        <w:pStyle w:val="ListParagraph"/>
        <w:numPr>
          <w:ilvl w:val="0"/>
          <w:numId w:val="173"/>
        </w:numPr>
      </w:pPr>
      <w:r w:rsidRPr="003F08B3">
        <w:t>I will not disable or cause any damage to school equipment, or the equipment belonging to others.</w:t>
      </w:r>
    </w:p>
    <w:p w14:paraId="08FADAC3" w14:textId="77777777" w:rsidR="001413FF" w:rsidRPr="003F08B3" w:rsidRDefault="001413FF" w:rsidP="00651DD5">
      <w:pPr>
        <w:pStyle w:val="ListParagraph"/>
        <w:numPr>
          <w:ilvl w:val="0"/>
          <w:numId w:val="173"/>
        </w:numPr>
      </w:pPr>
      <w:r w:rsidRPr="003F08B3">
        <w:t xml:space="preserve">I will only transport, hold, disclose or share personal information about myself or others, as outlined in the school Data </w:t>
      </w:r>
      <w:r>
        <w:t xml:space="preserve">Security </w:t>
      </w:r>
      <w:r w:rsidRPr="003F08B3">
        <w:t>Policy (or other relevant policy). Where digital personal data is transferred outside the secure local network, it must be encrypted. Paper based documents containing personal data must be held in lockable storage.</w:t>
      </w:r>
    </w:p>
    <w:p w14:paraId="1AA72D14" w14:textId="77777777" w:rsidR="001413FF" w:rsidRPr="003F08B3" w:rsidRDefault="001413FF" w:rsidP="00651DD5">
      <w:pPr>
        <w:pStyle w:val="ListParagraph"/>
        <w:numPr>
          <w:ilvl w:val="0"/>
          <w:numId w:val="173"/>
        </w:numPr>
      </w:pPr>
      <w:r w:rsidRPr="003F08B3">
        <w:t>I understand that</w:t>
      </w:r>
      <w:r>
        <w:t xml:space="preserve"> the</w:t>
      </w:r>
      <w:r w:rsidRPr="003F08B3">
        <w:t xml:space="preserve">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1A79219F" w14:textId="77777777" w:rsidR="001413FF" w:rsidRPr="003F08B3" w:rsidRDefault="001413FF" w:rsidP="00651DD5">
      <w:pPr>
        <w:pStyle w:val="ListParagraph"/>
        <w:numPr>
          <w:ilvl w:val="0"/>
          <w:numId w:val="173"/>
        </w:numPr>
      </w:pPr>
      <w:r w:rsidRPr="003F08B3">
        <w:t>I will immediately report any damage or faults involving equipment or software, however this may have happened.</w:t>
      </w:r>
    </w:p>
    <w:p w14:paraId="340BA3EF" w14:textId="77777777" w:rsidR="001413FF" w:rsidRPr="003F08B3" w:rsidRDefault="001413FF" w:rsidP="001413FF">
      <w:pPr>
        <w:pStyle w:val="Heading3"/>
        <w:rPr>
          <w:rFonts w:cs="Arial"/>
        </w:rPr>
      </w:pPr>
      <w:bookmarkStart w:id="206" w:name="_Toc448745868"/>
      <w:r w:rsidRPr="003F08B3">
        <w:rPr>
          <w:rFonts w:cs="Arial"/>
        </w:rPr>
        <w:t>When using the internet in my professional capacity or for school sanctioned personal use:</w:t>
      </w:r>
      <w:bookmarkEnd w:id="206"/>
    </w:p>
    <w:p w14:paraId="3D9CD321" w14:textId="77777777" w:rsidR="001413FF" w:rsidRPr="003F08B3" w:rsidRDefault="001413FF" w:rsidP="00651DD5">
      <w:pPr>
        <w:pStyle w:val="ListParagraph"/>
        <w:numPr>
          <w:ilvl w:val="0"/>
          <w:numId w:val="174"/>
        </w:numPr>
      </w:pPr>
      <w:r w:rsidRPr="003F08B3">
        <w:t xml:space="preserve">I will ensure that I have </w:t>
      </w:r>
      <w:r>
        <w:t>appropriate permissions</w:t>
      </w:r>
      <w:r w:rsidRPr="003F08B3">
        <w:t xml:space="preserve"> to use the original work of others in my own work</w:t>
      </w:r>
      <w:r>
        <w:t xml:space="preserve"> and will reflect this with appropriate acknowledgements, particularly where AI has been used to generate content</w:t>
      </w:r>
    </w:p>
    <w:p w14:paraId="445C6185" w14:textId="77777777" w:rsidR="001413FF" w:rsidRPr="003F08B3" w:rsidRDefault="001413FF" w:rsidP="00651DD5">
      <w:pPr>
        <w:pStyle w:val="ListParagraph"/>
        <w:numPr>
          <w:ilvl w:val="0"/>
          <w:numId w:val="174"/>
        </w:numPr>
      </w:pPr>
      <w:r>
        <w:t>W</w:t>
      </w:r>
      <w:r w:rsidRPr="003F08B3">
        <w:t xml:space="preserve">here </w:t>
      </w:r>
      <w:r>
        <w:t xml:space="preserve">content </w:t>
      </w:r>
      <w:r w:rsidRPr="003F08B3">
        <w:t>is protected by copyright, I will not download or distribute copies (including music and videos).</w:t>
      </w:r>
    </w:p>
    <w:p w14:paraId="2715FE90" w14:textId="77777777" w:rsidR="001413FF" w:rsidRPr="003F08B3" w:rsidRDefault="001413FF" w:rsidP="001413FF">
      <w:pPr>
        <w:pStyle w:val="Heading3"/>
        <w:rPr>
          <w:rFonts w:cs="Arial"/>
        </w:rPr>
      </w:pPr>
      <w:bookmarkStart w:id="207" w:name="_Toc448745869"/>
      <w:r w:rsidRPr="003F08B3">
        <w:rPr>
          <w:rFonts w:cs="Arial"/>
        </w:rPr>
        <w:t>I understand that I am responsible for my actions in and out of the school:</w:t>
      </w:r>
      <w:bookmarkStart w:id="208" w:name="_Hlk30699882"/>
      <w:bookmarkEnd w:id="207"/>
    </w:p>
    <w:p w14:paraId="11D3AC96" w14:textId="77777777" w:rsidR="001413FF" w:rsidRPr="003F08B3" w:rsidRDefault="001413FF" w:rsidP="00651DD5">
      <w:pPr>
        <w:pStyle w:val="ListParagraph"/>
        <w:numPr>
          <w:ilvl w:val="0"/>
          <w:numId w:val="175"/>
        </w:numPr>
      </w:pPr>
      <w:r w:rsidRPr="003F08B3">
        <w:t xml:space="preserve">I understand that this acceptable use </w:t>
      </w:r>
      <w:r>
        <w:t xml:space="preserve">agreement </w:t>
      </w:r>
      <w:r w:rsidRPr="003F08B3">
        <w:t xml:space="preserve"> applies </w:t>
      </w:r>
      <w:r>
        <w:t>to my use of digital technologies related to my  professional responsibilities ,  within or outside of the school.</w:t>
      </w:r>
    </w:p>
    <w:p w14:paraId="0090BAE8" w14:textId="77777777" w:rsidR="001413FF" w:rsidRPr="003F08B3" w:rsidRDefault="001413FF" w:rsidP="00651DD5">
      <w:pPr>
        <w:pStyle w:val="ListParagraph"/>
        <w:numPr>
          <w:ilvl w:val="0"/>
          <w:numId w:val="175"/>
        </w:numPr>
      </w:pPr>
      <w:r>
        <w:t xml:space="preserve">I will ensure my use of technologies and platforms is in line with the school’s agreed codes of conduct. </w:t>
      </w:r>
    </w:p>
    <w:p w14:paraId="4B5F038A" w14:textId="1477B05D" w:rsidR="001413FF" w:rsidRPr="003F08B3" w:rsidRDefault="001413FF" w:rsidP="00651DD5">
      <w:pPr>
        <w:pStyle w:val="ListParagraph"/>
        <w:numPr>
          <w:ilvl w:val="0"/>
          <w:numId w:val="175"/>
        </w:numPr>
      </w:pPr>
      <w:r w:rsidRPr="003F08B3">
        <w:lastRenderedPageBreak/>
        <w:t xml:space="preserve">I understand that if I fail to comply with this acceptable use agreement, I could be subject to disciplinary action. This could include a warning, a suspension, referral to Governors and/or the </w:t>
      </w:r>
      <w:r>
        <w:t>L</w:t>
      </w:r>
      <w:r w:rsidRPr="003F08B3">
        <w:t xml:space="preserve">ocal </w:t>
      </w:r>
      <w:r>
        <w:t>A</w:t>
      </w:r>
      <w:r w:rsidRPr="003F08B3">
        <w:t>uthority in the event of illegal activities</w:t>
      </w:r>
      <w:r>
        <w:t>,</w:t>
      </w:r>
      <w:r w:rsidRPr="003F08B3">
        <w:t xml:space="preserve"> the involvement of the </w:t>
      </w:r>
      <w:r>
        <w:t>P</w:t>
      </w:r>
      <w:r w:rsidRPr="003F08B3">
        <w:t xml:space="preserve">olice. </w:t>
      </w:r>
    </w:p>
    <w:p w14:paraId="171793E3" w14:textId="77777777" w:rsidR="001413FF" w:rsidRPr="003F08B3" w:rsidRDefault="001413FF" w:rsidP="001413FF">
      <w:pPr>
        <w:rPr>
          <w:rFonts w:cs="Arial"/>
        </w:rPr>
      </w:pPr>
      <w:r w:rsidRPr="003F08B3">
        <w:rPr>
          <w:rFonts w:cs="Arial"/>
        </w:rPr>
        <w:t xml:space="preserve">I have read and understand the above and agree to use the school digital technology systems (both in and out of the school) and my own devices (in the school and when carrying out communications related to the school) within these guidelines. </w:t>
      </w:r>
    </w:p>
    <w:p w14:paraId="7E9126BB" w14:textId="77777777" w:rsidR="001413FF" w:rsidRPr="003F08B3" w:rsidRDefault="001413FF" w:rsidP="001413FF">
      <w:pPr>
        <w:pStyle w:val="Heading3"/>
      </w:pPr>
      <w:r w:rsidRPr="003F08B3">
        <w:t>Staff/Volunteer Name:</w:t>
      </w:r>
      <w:r w:rsidRPr="003F08B3">
        <w:tab/>
      </w:r>
      <w:r w:rsidRPr="003F08B3">
        <w:rPr>
          <w:u w:val="dotted"/>
        </w:rPr>
        <w:tab/>
      </w:r>
      <w:r w:rsidRPr="003F08B3">
        <w:rPr>
          <w:u w:val="dotted"/>
        </w:rPr>
        <w:tab/>
      </w:r>
      <w:r w:rsidRPr="003F08B3">
        <w:rPr>
          <w:u w:val="dotted"/>
        </w:rPr>
        <w:tab/>
      </w:r>
      <w:r w:rsidRPr="003F08B3">
        <w:rPr>
          <w:u w:val="dotted"/>
        </w:rPr>
        <w:tab/>
      </w:r>
      <w:r w:rsidRPr="003F08B3">
        <w:rPr>
          <w:u w:val="dotted"/>
        </w:rPr>
        <w:tab/>
      </w:r>
    </w:p>
    <w:p w14:paraId="2187C7C6" w14:textId="77777777" w:rsidR="001413FF" w:rsidRPr="003F08B3" w:rsidRDefault="001413FF" w:rsidP="001413FF">
      <w:pPr>
        <w:pStyle w:val="Heading3"/>
      </w:pPr>
      <w:r w:rsidRPr="003F08B3">
        <w:t>Signed:</w:t>
      </w:r>
      <w:r w:rsidRPr="003F08B3">
        <w:tab/>
      </w:r>
      <w:r w:rsidRPr="003F08B3">
        <w:tab/>
      </w:r>
      <w:r w:rsidRPr="003F08B3">
        <w:tab/>
      </w:r>
      <w:r w:rsidRPr="003F08B3">
        <w:rPr>
          <w:u w:val="dotted"/>
        </w:rPr>
        <w:tab/>
      </w:r>
      <w:r w:rsidRPr="003F08B3">
        <w:rPr>
          <w:u w:val="dotted"/>
        </w:rPr>
        <w:tab/>
      </w:r>
      <w:r w:rsidRPr="003F08B3">
        <w:rPr>
          <w:u w:val="dotted"/>
        </w:rPr>
        <w:tab/>
      </w:r>
      <w:r w:rsidRPr="003F08B3">
        <w:rPr>
          <w:u w:val="dotted"/>
        </w:rPr>
        <w:tab/>
      </w:r>
      <w:r w:rsidRPr="003F08B3">
        <w:rPr>
          <w:u w:val="dotted"/>
        </w:rPr>
        <w:tab/>
      </w:r>
    </w:p>
    <w:p w14:paraId="7107C9DF" w14:textId="77777777" w:rsidR="001413FF" w:rsidRPr="003F08B3" w:rsidRDefault="001413FF" w:rsidP="001413FF">
      <w:pPr>
        <w:pStyle w:val="Heading3"/>
        <w:rPr>
          <w:u w:val="dotted"/>
        </w:rPr>
      </w:pPr>
      <w:r w:rsidRPr="003F08B3">
        <w:t>Date:</w:t>
      </w:r>
      <w:r w:rsidRPr="003F08B3">
        <w:tab/>
      </w:r>
      <w:r w:rsidRPr="003F08B3">
        <w:tab/>
      </w:r>
      <w:r w:rsidRPr="003F08B3">
        <w:tab/>
      </w:r>
      <w:r w:rsidRPr="003F08B3">
        <w:tab/>
      </w:r>
      <w:r w:rsidRPr="003F08B3">
        <w:rPr>
          <w:u w:val="dotted"/>
        </w:rPr>
        <w:tab/>
      </w:r>
      <w:r w:rsidRPr="003F08B3">
        <w:rPr>
          <w:u w:val="dotted"/>
        </w:rPr>
        <w:tab/>
      </w:r>
      <w:r w:rsidRPr="003F08B3">
        <w:rPr>
          <w:u w:val="dotted"/>
        </w:rPr>
        <w:tab/>
      </w:r>
      <w:r w:rsidRPr="003F08B3">
        <w:rPr>
          <w:u w:val="dotted"/>
        </w:rPr>
        <w:tab/>
      </w:r>
      <w:r w:rsidRPr="003F08B3">
        <w:rPr>
          <w:u w:val="dotted"/>
        </w:rPr>
        <w:tab/>
      </w:r>
    </w:p>
    <w:bookmarkEnd w:id="208"/>
    <w:p w14:paraId="24C4B1AC" w14:textId="65F77C79" w:rsidR="001413FF" w:rsidRDefault="001413FF">
      <w:pPr>
        <w:spacing w:after="200" w:line="384" w:lineRule="auto"/>
        <w:jc w:val="left"/>
        <w:rPr>
          <w:rFonts w:ascii="Gotham Medium" w:eastAsiaTheme="majorEastAsia" w:hAnsi="Gotham Medium" w:cstheme="majorBidi"/>
          <w:bCs/>
          <w:color w:val="000000" w:themeColor="text1"/>
          <w:spacing w:val="-15"/>
          <w:sz w:val="36"/>
          <w:szCs w:val="36"/>
        </w:rPr>
      </w:pPr>
      <w:r>
        <w:rPr>
          <w:sz w:val="36"/>
          <w:szCs w:val="36"/>
        </w:rPr>
        <w:br w:type="page"/>
      </w:r>
    </w:p>
    <w:p w14:paraId="0762EE5E" w14:textId="79A4CF4B" w:rsidR="00DC1B59" w:rsidRPr="003104D0" w:rsidRDefault="00326372" w:rsidP="00DC1B59">
      <w:pPr>
        <w:pStyle w:val="Heading1"/>
        <w:rPr>
          <w:color w:val="494949"/>
          <w:sz w:val="36"/>
          <w:szCs w:val="36"/>
        </w:rPr>
      </w:pPr>
      <w:r>
        <w:rPr>
          <w:noProof/>
          <w:sz w:val="36"/>
          <w:szCs w:val="36"/>
        </w:rPr>
        <w:lastRenderedPageBreak/>
        <w:drawing>
          <wp:anchor distT="0" distB="0" distL="114300" distR="114300" simplePos="0" relativeHeight="251679773" behindDoc="0" locked="0" layoutInCell="1" allowOverlap="1" wp14:anchorId="2B183825" wp14:editId="6F6DD2B6">
            <wp:simplePos x="0" y="0"/>
            <wp:positionH relativeFrom="column">
              <wp:posOffset>5024755</wp:posOffset>
            </wp:positionH>
            <wp:positionV relativeFrom="paragraph">
              <wp:posOffset>6350</wp:posOffset>
            </wp:positionV>
            <wp:extent cx="859790" cy="664210"/>
            <wp:effectExtent l="0" t="0" r="0" b="2540"/>
            <wp:wrapSquare wrapText="bothSides"/>
            <wp:docPr id="24253260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9790" cy="664210"/>
                    </a:xfrm>
                    <a:prstGeom prst="rect">
                      <a:avLst/>
                    </a:prstGeom>
                    <a:noFill/>
                  </pic:spPr>
                </pic:pic>
              </a:graphicData>
            </a:graphic>
            <wp14:sizeRelH relativeFrom="page">
              <wp14:pctWidth>0</wp14:pctWidth>
            </wp14:sizeRelH>
            <wp14:sizeRelV relativeFrom="page">
              <wp14:pctHeight>0</wp14:pctHeight>
            </wp14:sizeRelV>
          </wp:anchor>
        </w:drawing>
      </w:r>
      <w:r w:rsidR="00DC1B59" w:rsidRPr="003104D0">
        <w:rPr>
          <w:sz w:val="36"/>
          <w:szCs w:val="36"/>
        </w:rPr>
        <w:t>A</w:t>
      </w:r>
      <w:r>
        <w:rPr>
          <w:sz w:val="36"/>
          <w:szCs w:val="36"/>
        </w:rPr>
        <w:t>5</w:t>
      </w:r>
      <w:r w:rsidR="00DC1B59" w:rsidRPr="003104D0">
        <w:rPr>
          <w:sz w:val="36"/>
          <w:szCs w:val="36"/>
        </w:rPr>
        <w:t xml:space="preserve"> Acceptable Use Agreement for Community Users </w:t>
      </w:r>
      <w:bookmarkEnd w:id="191"/>
      <w:bookmarkEnd w:id="192"/>
      <w:bookmarkEnd w:id="193"/>
      <w:bookmarkEnd w:id="194"/>
      <w:bookmarkEnd w:id="195"/>
    </w:p>
    <w:p w14:paraId="795F3BBA" w14:textId="77777777" w:rsidR="00DC1B59" w:rsidRPr="003104D0" w:rsidRDefault="00DC1B59" w:rsidP="00DC1B59">
      <w:pPr>
        <w:pStyle w:val="Heading3"/>
      </w:pPr>
      <w:bookmarkStart w:id="209" w:name="_Toc448407807"/>
      <w:bookmarkStart w:id="210" w:name="_Toc25747673"/>
      <w:r w:rsidRPr="003104D0">
        <w:t>This acceptable use agreement is intended to ensure:</w:t>
      </w:r>
      <w:bookmarkEnd w:id="209"/>
      <w:bookmarkEnd w:id="210"/>
    </w:p>
    <w:p w14:paraId="55833585" w14:textId="77777777" w:rsidR="00DC1B59" w:rsidRPr="003104D0" w:rsidRDefault="00DC1B59" w:rsidP="00651DD5">
      <w:pPr>
        <w:pStyle w:val="ListParagraph"/>
        <w:numPr>
          <w:ilvl w:val="0"/>
          <w:numId w:val="60"/>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rsidP="00651DD5">
      <w:pPr>
        <w:pStyle w:val="ListParagraph"/>
        <w:numPr>
          <w:ilvl w:val="0"/>
          <w:numId w:val="60"/>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rsidP="00651DD5">
      <w:pPr>
        <w:pStyle w:val="ListParagraph"/>
        <w:numPr>
          <w:ilvl w:val="0"/>
          <w:numId w:val="60"/>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211" w:name="_Toc448407808"/>
      <w:bookmarkStart w:id="212" w:name="_Toc25747674"/>
      <w:r w:rsidRPr="003104D0">
        <w:t>Acceptable Use Agreement</w:t>
      </w:r>
      <w:bookmarkEnd w:id="211"/>
      <w:bookmarkEnd w:id="212"/>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rsidP="00651DD5">
      <w:pPr>
        <w:pStyle w:val="ListParagraph"/>
        <w:numPr>
          <w:ilvl w:val="0"/>
          <w:numId w:val="61"/>
        </w:numPr>
        <w:spacing w:after="0" w:line="264" w:lineRule="auto"/>
      </w:pPr>
      <w:r w:rsidRPr="003104D0">
        <w:t>I understand that my use of school systems and devices will be monitored</w:t>
      </w:r>
    </w:p>
    <w:p w14:paraId="75002B57" w14:textId="77777777" w:rsidR="00DC1B59" w:rsidRPr="003104D0" w:rsidRDefault="00DC1B59" w:rsidP="00651DD5">
      <w:pPr>
        <w:pStyle w:val="ListParagraph"/>
        <w:numPr>
          <w:ilvl w:val="0"/>
          <w:numId w:val="61"/>
        </w:numPr>
        <w:spacing w:after="0" w:line="264" w:lineRule="auto"/>
      </w:pPr>
      <w:r w:rsidRPr="003104D0">
        <w:t>I will not use a personal device that I have brought into school for any activity that would be inappropriate in a school setting.</w:t>
      </w:r>
    </w:p>
    <w:p w14:paraId="228B9AE0" w14:textId="77777777" w:rsidR="00DC1B59" w:rsidRPr="003104D0" w:rsidRDefault="00DC1B59" w:rsidP="00651DD5">
      <w:pPr>
        <w:pStyle w:val="ListParagraph"/>
        <w:numPr>
          <w:ilvl w:val="0"/>
          <w:numId w:val="61"/>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60C13700" w14:textId="1B60B5C3" w:rsidR="00DC1B59" w:rsidRPr="003104D0" w:rsidRDefault="00DC1B59" w:rsidP="00651DD5">
      <w:pPr>
        <w:pStyle w:val="ListParagraph"/>
        <w:numPr>
          <w:ilvl w:val="0"/>
          <w:numId w:val="61"/>
        </w:numPr>
        <w:spacing w:after="0" w:line="264" w:lineRule="auto"/>
      </w:pPr>
      <w:r w:rsidRPr="003104D0">
        <w:rPr>
          <w:noProof/>
          <w:lang w:eastAsia="en-GB"/>
        </w:rPr>
        <mc:AlternateContent>
          <mc:Choice Requires="wps">
            <w:drawing>
              <wp:anchor distT="0" distB="0" distL="114300" distR="114300" simplePos="0" relativeHeight="251658258"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DC1B59" w:rsidRDefault="00DC1B59"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83" type="#_x0000_t202" style="position:absolute;left:0;text-align:left;margin-left:-140.55pt;margin-top:68.95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3FbgjhAQAAqAMAAA4AAAAAAAAAAAAAAAAALgIAAGRycy9lMm9Eb2MueG1sUEsBAi0A&#10;FAAGAAgAAAAhAFnumJXfAAAADQEAAA8AAAAAAAAAAAAAAAAAOwQAAGRycy9kb3ducmV2LnhtbFBL&#10;BQYAAAAABAAEAPMAAABHBQAAAAA=&#10;" filled="f" stroked="f">
                <v:textbox>
                  <w:txbxContent>
                    <w:p w14:paraId="1D3FB472" w14:textId="77777777" w:rsidR="00DC1B59" w:rsidRDefault="00DC1B59" w:rsidP="00DC1B59">
                      <w:pPr>
                        <w:jc w:val="center"/>
                        <w:rPr>
                          <w:rFonts w:ascii="Arial" w:hAnsi="Arial"/>
                        </w:rPr>
                      </w:pPr>
                      <w:r>
                        <w:rPr>
                          <w:rFonts w:ascii="Arial" w:hAnsi="Arial"/>
                          <w:color w:val="FFFFFF"/>
                          <w:sz w:val="60"/>
                        </w:rPr>
                        <w:t>28</w:t>
                      </w:r>
                    </w:p>
                  </w:txbxContent>
                </v:textbox>
              </v:shape>
            </w:pict>
          </mc:Fallback>
        </mc:AlternateContent>
      </w:r>
      <w:r w:rsidRPr="003104D0">
        <w:t>I will immediately report any illegal, inappropriate or harmful material or incident, I become aware of, to the appropriate person</w:t>
      </w:r>
      <w:r w:rsidR="00326372">
        <w:t xml:space="preserve"> i.e the head teacher</w:t>
      </w:r>
      <w:r w:rsidRPr="003104D0">
        <w:t xml:space="preserve"> </w:t>
      </w:r>
    </w:p>
    <w:p w14:paraId="6F67DA9B" w14:textId="77777777" w:rsidR="00DC1B59" w:rsidRPr="003104D0" w:rsidRDefault="00DC1B59" w:rsidP="00651DD5">
      <w:pPr>
        <w:pStyle w:val="ListParagraph"/>
        <w:numPr>
          <w:ilvl w:val="0"/>
          <w:numId w:val="61"/>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rsidP="00651DD5">
      <w:pPr>
        <w:pStyle w:val="ListParagraph"/>
        <w:numPr>
          <w:ilvl w:val="0"/>
          <w:numId w:val="61"/>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rsidP="00651DD5">
      <w:pPr>
        <w:pStyle w:val="ListParagraph"/>
        <w:numPr>
          <w:ilvl w:val="0"/>
          <w:numId w:val="61"/>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rsidP="00651DD5">
      <w:pPr>
        <w:pStyle w:val="ListParagraph"/>
        <w:numPr>
          <w:ilvl w:val="0"/>
          <w:numId w:val="61"/>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rsidP="00651DD5">
      <w:pPr>
        <w:pStyle w:val="ListParagraph"/>
        <w:numPr>
          <w:ilvl w:val="0"/>
          <w:numId w:val="61"/>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rsidP="00651DD5">
      <w:pPr>
        <w:pStyle w:val="ListParagraph"/>
        <w:numPr>
          <w:ilvl w:val="0"/>
          <w:numId w:val="61"/>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rsidP="00651DD5">
      <w:pPr>
        <w:pStyle w:val="ListParagraph"/>
        <w:numPr>
          <w:ilvl w:val="0"/>
          <w:numId w:val="61"/>
        </w:numPr>
        <w:spacing w:after="0" w:line="264" w:lineRule="auto"/>
      </w:pPr>
      <w:r w:rsidRPr="003104D0">
        <w:t>I will immediately report any damage or faults involving equipment or software, whatever the cause.</w:t>
      </w:r>
    </w:p>
    <w:p w14:paraId="4563F945" w14:textId="77777777" w:rsidR="00DC1B59" w:rsidRPr="003104D0" w:rsidRDefault="00DC1B59" w:rsidP="00651DD5">
      <w:pPr>
        <w:pStyle w:val="ListParagraph"/>
        <w:numPr>
          <w:ilvl w:val="0"/>
          <w:numId w:val="61"/>
        </w:numPr>
        <w:spacing w:after="0" w:line="264" w:lineRule="auto"/>
      </w:pPr>
      <w:r w:rsidRPr="003104D0">
        <w:t>I will ensure that I have permission to use the original work of others in my own work</w:t>
      </w:r>
    </w:p>
    <w:p w14:paraId="275E9306" w14:textId="77777777" w:rsidR="00DC1B59" w:rsidRPr="003104D0" w:rsidRDefault="00DC1B59" w:rsidP="00651DD5">
      <w:pPr>
        <w:pStyle w:val="ListParagraph"/>
        <w:numPr>
          <w:ilvl w:val="0"/>
          <w:numId w:val="61"/>
        </w:numPr>
        <w:spacing w:after="0" w:line="264" w:lineRule="auto"/>
      </w:pPr>
      <w:r w:rsidRPr="003104D0">
        <w:t>Where work is protected by copyright, I will not download or distribute copies (including music and videos).</w:t>
      </w:r>
    </w:p>
    <w:p w14:paraId="723B278A" w14:textId="77777777" w:rsidR="00DC1B59" w:rsidRPr="003104D0" w:rsidRDefault="00DC1B59" w:rsidP="00651DD5">
      <w:pPr>
        <w:pStyle w:val="ListParagraph"/>
        <w:numPr>
          <w:ilvl w:val="0"/>
          <w:numId w:val="61"/>
        </w:numPr>
        <w:spacing w:after="0" w:line="264" w:lineRule="auto"/>
      </w:pPr>
      <w:r w:rsidRPr="003104D0">
        <w:lastRenderedPageBreak/>
        <w:t xml:space="preserve">I understand that if I fail to comply with this acceptable use agreement, the school has the right to remove my access to school systems/devices </w:t>
      </w:r>
    </w:p>
    <w:p w14:paraId="6268DB95" w14:textId="77777777" w:rsidR="00DC1B59" w:rsidRPr="003104D0" w:rsidRDefault="00DC1B59" w:rsidP="00DC1B59">
      <w:r w:rsidRPr="003104D0">
        <w:t>I have read and understand the above and agree to use the school systems (both in and out of school) and my own devices (in school and when carrying out communications related to the school) within these guidelines.</w:t>
      </w:r>
    </w:p>
    <w:p w14:paraId="6BBCC61B" w14:textId="30A64A93" w:rsidR="00DC1B59" w:rsidRPr="006935E9" w:rsidRDefault="006935E9" w:rsidP="00DC1B59">
      <w:pPr>
        <w:rPr>
          <w:rStyle w:val="BlueText"/>
          <w:color w:val="auto"/>
        </w:rPr>
      </w:pPr>
      <w:r w:rsidRPr="006935E9">
        <w:rPr>
          <w:rStyle w:val="BlueText"/>
          <w:color w:val="auto"/>
        </w:rPr>
        <w:t xml:space="preserve">This form will be accessed by the Head teacher and will be stored securely in the head teacher’s office. This form will be stored for the duration of your working relationship with the school and will be destroyed two years after your work has been completed. </w:t>
      </w:r>
    </w:p>
    <w:p w14:paraId="68349E5E" w14:textId="77777777" w:rsidR="00DC1B59" w:rsidRPr="003104D0" w:rsidRDefault="00DC1B59" w:rsidP="00DC1B59"/>
    <w:p w14:paraId="45AB8002" w14:textId="3BB90A3B" w:rsidR="00B831E8" w:rsidRDefault="00DC1B59" w:rsidP="00EE4E4D">
      <w:r w:rsidRPr="003104D0">
        <w:t>Name:</w:t>
      </w:r>
      <w:r w:rsidRPr="003104D0">
        <w:tab/>
      </w:r>
      <w:r w:rsidRPr="003104D0">
        <w:rPr>
          <w:u w:val="dotted"/>
        </w:rPr>
        <w:tab/>
      </w:r>
      <w:r w:rsidRPr="003104D0">
        <w:rPr>
          <w:u w:val="dotted"/>
        </w:rPr>
        <w:tab/>
      </w:r>
      <w:r w:rsidRPr="003104D0">
        <w:rPr>
          <w:u w:val="dotted"/>
        </w:rPr>
        <w:tab/>
      </w:r>
      <w:r w:rsidRPr="003104D0">
        <w:t>Signed:</w:t>
      </w:r>
      <w:r w:rsidR="00EA0838">
        <w:t xml:space="preserve"> </w:t>
      </w:r>
      <w:r w:rsidRPr="003104D0">
        <w:rPr>
          <w:u w:val="dotted"/>
        </w:rPr>
        <w:tab/>
      </w:r>
      <w:r w:rsidRPr="003104D0">
        <w:rPr>
          <w:u w:val="dotted"/>
        </w:rPr>
        <w:tab/>
      </w:r>
      <w:r w:rsidRPr="003104D0">
        <w:rPr>
          <w:u w:val="dotted"/>
        </w:rPr>
        <w:tab/>
        <w:t>D</w:t>
      </w:r>
      <w:r w:rsidRPr="003104D0">
        <w:t>ate:</w:t>
      </w:r>
      <w:r w:rsidR="00EA0838">
        <w:t xml:space="preserve"> </w:t>
      </w:r>
      <w:r w:rsidRPr="003104D0">
        <w:t>…………………………………….</w:t>
      </w:r>
      <w:bookmarkStart w:id="213" w:name="_Hlk146453413"/>
      <w:bookmarkStart w:id="214" w:name="_Toc448745873"/>
      <w:bookmarkStart w:id="215" w:name="_Toc448754179"/>
      <w:bookmarkStart w:id="216" w:name="_Toc511315136"/>
      <w:bookmarkStart w:id="217" w:name="_Toc29910048"/>
      <w:bookmarkStart w:id="218" w:name="_Toc29910847"/>
    </w:p>
    <w:p w14:paraId="209619DB" w14:textId="77777777" w:rsidR="00EE4E4D" w:rsidRDefault="00EE4E4D" w:rsidP="00EE4E4D"/>
    <w:p w14:paraId="46750561" w14:textId="77777777" w:rsidR="00EE4E4D" w:rsidRDefault="00EE4E4D" w:rsidP="00EE4E4D"/>
    <w:p w14:paraId="75D24777" w14:textId="77777777" w:rsidR="00EE4E4D" w:rsidRDefault="00EE4E4D" w:rsidP="00EE4E4D"/>
    <w:p w14:paraId="780F2C1E" w14:textId="77777777" w:rsidR="00EE4E4D" w:rsidRDefault="00EE4E4D" w:rsidP="00EE4E4D"/>
    <w:p w14:paraId="2B5E7A5B" w14:textId="77777777" w:rsidR="00EE4E4D" w:rsidRDefault="00EE4E4D" w:rsidP="00EE4E4D"/>
    <w:p w14:paraId="2ABD39AB" w14:textId="77777777" w:rsidR="00EE4E4D" w:rsidRDefault="00EE4E4D" w:rsidP="00EE4E4D"/>
    <w:p w14:paraId="0BDCCD7E" w14:textId="77777777" w:rsidR="00EE4E4D" w:rsidRDefault="00EE4E4D" w:rsidP="00EE4E4D"/>
    <w:p w14:paraId="08C01632" w14:textId="77777777" w:rsidR="00EE4E4D" w:rsidRDefault="00EE4E4D" w:rsidP="00EE4E4D"/>
    <w:p w14:paraId="4CFA84F7" w14:textId="77777777" w:rsidR="00EE4E4D" w:rsidRDefault="00EE4E4D" w:rsidP="00EE4E4D"/>
    <w:p w14:paraId="264CB75A" w14:textId="77777777" w:rsidR="00EE4E4D" w:rsidRDefault="00EE4E4D" w:rsidP="00EE4E4D"/>
    <w:p w14:paraId="77DA7CAD" w14:textId="77777777" w:rsidR="00EE4E4D" w:rsidRDefault="00EE4E4D" w:rsidP="00EE4E4D"/>
    <w:p w14:paraId="02C26910" w14:textId="77777777" w:rsidR="00EE4E4D" w:rsidRDefault="00EE4E4D" w:rsidP="00EE4E4D"/>
    <w:p w14:paraId="4D7E0179" w14:textId="77777777" w:rsidR="00EE4E4D" w:rsidRDefault="00EE4E4D" w:rsidP="00EE4E4D"/>
    <w:p w14:paraId="65A8F3C6" w14:textId="77777777" w:rsidR="00EE4E4D" w:rsidRDefault="00EE4E4D" w:rsidP="00EE4E4D"/>
    <w:p w14:paraId="5A99983C" w14:textId="77777777" w:rsidR="00EE4E4D" w:rsidRDefault="00EE4E4D" w:rsidP="00EE4E4D"/>
    <w:p w14:paraId="0314B2DD" w14:textId="77777777" w:rsidR="00EE4E4D" w:rsidRPr="00EE4E4D" w:rsidRDefault="00EE4E4D" w:rsidP="00EE4E4D"/>
    <w:p w14:paraId="5DC39E79" w14:textId="364E673B" w:rsidR="00B831E8" w:rsidRDefault="005721D5" w:rsidP="00B831E8">
      <w:pPr>
        <w:pStyle w:val="Heading1"/>
      </w:pPr>
      <w:bookmarkStart w:id="219" w:name="_Hlk146455118"/>
      <w:r>
        <w:rPr>
          <w:noProof/>
        </w:rPr>
        <w:lastRenderedPageBreak/>
        <w:drawing>
          <wp:anchor distT="0" distB="0" distL="114300" distR="114300" simplePos="0" relativeHeight="251681821" behindDoc="0" locked="0" layoutInCell="1" allowOverlap="1" wp14:anchorId="629B0BAA" wp14:editId="78DB0E1C">
            <wp:simplePos x="0" y="0"/>
            <wp:positionH relativeFrom="margin">
              <wp:align>right</wp:align>
            </wp:positionH>
            <wp:positionV relativeFrom="paragraph">
              <wp:posOffset>0</wp:posOffset>
            </wp:positionV>
            <wp:extent cx="865505" cy="664210"/>
            <wp:effectExtent l="0" t="0" r="0" b="2540"/>
            <wp:wrapSquare wrapText="bothSides"/>
            <wp:docPr id="164268669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664210"/>
                    </a:xfrm>
                    <a:prstGeom prst="rect">
                      <a:avLst/>
                    </a:prstGeom>
                    <a:noFill/>
                  </pic:spPr>
                </pic:pic>
              </a:graphicData>
            </a:graphic>
            <wp14:sizeRelH relativeFrom="page">
              <wp14:pctWidth>0</wp14:pctWidth>
            </wp14:sizeRelH>
            <wp14:sizeRelV relativeFrom="page">
              <wp14:pctHeight>0</wp14:pctHeight>
            </wp14:sizeRelV>
          </wp:anchor>
        </w:drawing>
      </w:r>
      <w:r w:rsidR="00B831E8" w:rsidRPr="106AF3E6">
        <w:t>A</w:t>
      </w:r>
      <w:r>
        <w:t>6</w:t>
      </w:r>
      <w:r w:rsidR="00B831E8" w:rsidRPr="106AF3E6">
        <w:t xml:space="preserve"> </w:t>
      </w:r>
      <w:r w:rsidR="00B831E8">
        <w:t>Computer Misuse and Cyber Choices</w:t>
      </w:r>
      <w:r w:rsidR="00B831E8" w:rsidRPr="106AF3E6">
        <w:t xml:space="preserve"> Policy</w:t>
      </w:r>
      <w:r w:rsidR="00EE4E4D">
        <w:t xml:space="preserve"> </w:t>
      </w:r>
    </w:p>
    <w:bookmarkEnd w:id="213"/>
    <w:p w14:paraId="34A374D4" w14:textId="77777777" w:rsidR="00B831E8" w:rsidRPr="00B4066C" w:rsidRDefault="00B831E8" w:rsidP="00B831E8">
      <w:pPr>
        <w:rPr>
          <w:rFonts w:ascii="Open Sans" w:hAnsi="Open Sans" w:cs="Open Sans"/>
          <w:color w:val="0070C0"/>
        </w:rPr>
      </w:pPr>
      <w:r w:rsidRPr="00B4066C">
        <w:rPr>
          <w:rFonts w:ascii="Open Sans" w:hAnsi="Open Sans" w:cs="Open Sans"/>
        </w:rPr>
        <w:t xml:space="preserve">All key stakeholders, including the school IT service provider, have responsibility for the safeguarding of young people from computer misuse and are aware of the Cyber Choices programme led by the National Crime Agency (NCA) and managed locally by Regional Organised Crime Units (part of the national policing network).  The risks to young people of crossing the line </w:t>
      </w:r>
      <w:r w:rsidRPr="005721D5">
        <w:rPr>
          <w:rFonts w:ascii="Open Sans" w:hAnsi="Open Sans" w:cs="Open Sans"/>
        </w:rPr>
        <w:t>into committing cybercrimes is a safeguarding issue. This often happens without the individual even realising, young people need support in making the right #CyberChoices in their use of technology. Y</w:t>
      </w:r>
      <w:r w:rsidRPr="005721D5">
        <w:rPr>
          <w:rFonts w:ascii="Open Sans" w:eastAsia="Calibri" w:hAnsi="Open Sans" w:cs="Open Sans"/>
        </w:rPr>
        <w:t xml:space="preserve">oung people with an interest in technology, a high IQ, and an appetite to engage in risky behaviours are considered to be at a higher risk of committing a cyber offence, but many first-time offenders are also unaware of what the law governing cyber offences actually is. </w:t>
      </w:r>
      <w:r w:rsidRPr="005721D5">
        <w:rPr>
          <w:rFonts w:ascii="Open Sans" w:hAnsi="Open Sans" w:cs="Open Sans"/>
        </w:rPr>
        <w:t>The average age of first-time cyber offenders in the UK has fallen significantly in recent years. The Cyber Choices programme works with individuals committing, or at risk of committing, cybercrimes which can only be carried out with technology, where devices are both the tool for committing the crime, and the target of the crime.</w:t>
      </w:r>
    </w:p>
    <w:p w14:paraId="7DC5BFEE" w14:textId="77777777" w:rsidR="00B831E8" w:rsidRPr="00B4066C" w:rsidRDefault="00B831E8" w:rsidP="00B831E8">
      <w:pPr>
        <w:rPr>
          <w:rFonts w:ascii="Open Sans" w:hAnsi="Open Sans" w:cs="Open Sans"/>
        </w:rPr>
      </w:pPr>
      <w:r w:rsidRPr="00B4066C">
        <w:rPr>
          <w:rFonts w:ascii="Open Sans" w:hAnsi="Open Sans" w:cs="Open Sans"/>
        </w:rPr>
        <w:t xml:space="preserve">All staff are made aware of the safeguarding risks of computer misuse. </w:t>
      </w:r>
    </w:p>
    <w:p w14:paraId="26610247" w14:textId="423278FD" w:rsidR="00B831E8" w:rsidRPr="00B4066C" w:rsidRDefault="00B831E8" w:rsidP="00B831E8">
      <w:pPr>
        <w:rPr>
          <w:rFonts w:ascii="Open Sans" w:hAnsi="Open Sans" w:cs="Open Sans"/>
        </w:rPr>
      </w:pPr>
      <w:r w:rsidRPr="00B4066C">
        <w:rPr>
          <w:rFonts w:ascii="Open Sans" w:hAnsi="Open Sans" w:cs="Open Sans"/>
        </w:rPr>
        <w:t xml:space="preserve">All staff are familiar with the </w:t>
      </w:r>
      <w:hyperlink r:id="rId54" w:history="1">
        <w:r w:rsidRPr="00B4066C">
          <w:rPr>
            <w:rStyle w:val="Hyperlink"/>
            <w:rFonts w:ascii="Open Sans" w:hAnsi="Open Sans" w:cs="Open Sans"/>
            <w:u w:val="single"/>
          </w:rPr>
          <w:t>NCA Hacking it Legal Leaflet</w:t>
        </w:r>
      </w:hyperlink>
      <w:r w:rsidRPr="00B4066C">
        <w:rPr>
          <w:rFonts w:ascii="Open Sans" w:hAnsi="Open Sans" w:cs="Open Sans"/>
        </w:rPr>
        <w:t xml:space="preserve">*, which explains Cyber Choices and the Computer Misuse Act 1990, and lists recommended resources for teachers to use. </w:t>
      </w:r>
    </w:p>
    <w:p w14:paraId="72A11829" w14:textId="77777777" w:rsidR="00B831E8" w:rsidRPr="00B4066C" w:rsidRDefault="00B831E8" w:rsidP="00B831E8">
      <w:pPr>
        <w:rPr>
          <w:rFonts w:ascii="Open Sans" w:hAnsi="Open Sans" w:cs="Open Sans"/>
        </w:rPr>
      </w:pPr>
      <w:r w:rsidRPr="00B4066C">
        <w:rPr>
          <w:rFonts w:ascii="Open Sans" w:hAnsi="Open Sans" w:cs="Open Sans"/>
        </w:rPr>
        <w:t xml:space="preserve">Staff are aware of the role of their local Regional Organised Crime Unit as their point of contact for Cyber Choices referrals. </w:t>
      </w:r>
    </w:p>
    <w:p w14:paraId="2928C9D8" w14:textId="365D73BD" w:rsidR="00B831E8" w:rsidRPr="00B4066C" w:rsidRDefault="00B831E8" w:rsidP="00B831E8">
      <w:pPr>
        <w:rPr>
          <w:rFonts w:ascii="Open Sans" w:hAnsi="Open Sans" w:cs="Open Sans"/>
          <w:color w:val="0070C0"/>
        </w:rPr>
      </w:pPr>
      <w:r w:rsidRPr="00B4066C">
        <w:rPr>
          <w:rFonts w:ascii="Open Sans" w:hAnsi="Open Sans" w:cs="Open Sans"/>
        </w:rPr>
        <w:t xml:space="preserve">Learners agree to the Acceptable Use Policy (AUP) which outlines acceptable online behaviours and explains that some online activity is illegal. Acceptable computer use is reinforced across the curriculum, with opportunities to discuss how to act within moral and legal boundaries online, with reference to the Computer Misuse Act 1990. </w:t>
      </w:r>
      <w:r w:rsidRPr="005721D5">
        <w:rPr>
          <w:rFonts w:ascii="Open Sans" w:hAnsi="Open Sans" w:cs="Open Sans"/>
        </w:rPr>
        <w:t xml:space="preserve">Lessons and further resources are available on the </w:t>
      </w:r>
      <w:r w:rsidRPr="005721D5">
        <w:rPr>
          <w:rFonts w:ascii="Open Sans" w:hAnsi="Open Sans" w:cs="Open Sans"/>
          <w:u w:val="single"/>
        </w:rPr>
        <w:t xml:space="preserve">NCA </w:t>
      </w:r>
      <w:hyperlink r:id="rId55" w:history="1">
        <w:r w:rsidRPr="005721D5">
          <w:rPr>
            <w:rStyle w:val="Hyperlink"/>
            <w:rFonts w:ascii="Open Sans" w:hAnsi="Open Sans" w:cs="Open Sans"/>
            <w:color w:val="auto"/>
            <w:u w:val="single"/>
          </w:rPr>
          <w:t>Cyber</w:t>
        </w:r>
        <w:r w:rsidR="00B4066C" w:rsidRPr="005721D5">
          <w:rPr>
            <w:rStyle w:val="Hyperlink"/>
            <w:rFonts w:ascii="Open Sans" w:hAnsi="Open Sans" w:cs="Open Sans"/>
            <w:color w:val="auto"/>
            <w:u w:val="single"/>
          </w:rPr>
          <w:t xml:space="preserve"> </w:t>
        </w:r>
        <w:r w:rsidRPr="005721D5">
          <w:rPr>
            <w:rStyle w:val="Hyperlink"/>
            <w:rFonts w:ascii="Open Sans" w:hAnsi="Open Sans" w:cs="Open Sans"/>
            <w:color w:val="auto"/>
            <w:u w:val="single"/>
          </w:rPr>
          <w:t>Choices</w:t>
        </w:r>
      </w:hyperlink>
      <w:r w:rsidRPr="005721D5">
        <w:rPr>
          <w:rFonts w:ascii="Open Sans" w:hAnsi="Open Sans" w:cs="Open Sans"/>
        </w:rPr>
        <w:t xml:space="preserve"> site.</w:t>
      </w:r>
    </w:p>
    <w:p w14:paraId="1CD41B25" w14:textId="77777777" w:rsidR="00B831E8" w:rsidRPr="00B4066C" w:rsidRDefault="00B831E8" w:rsidP="00B831E8">
      <w:pPr>
        <w:rPr>
          <w:rFonts w:ascii="Open Sans" w:hAnsi="Open Sans" w:cs="Open Sans"/>
        </w:rPr>
      </w:pPr>
      <w:r w:rsidRPr="00B4066C">
        <w:rPr>
          <w:rFonts w:ascii="Open Sans" w:hAnsi="Open Sans" w:cs="Open Sans"/>
        </w:rPr>
        <w:t xml:space="preserve">Any breach of the AUP or activity by a learner that may constitute a cybercrime, in school or at home, will be referred to the Designated Safeguarding Lead for consideration as a safeguarding risk. </w:t>
      </w:r>
    </w:p>
    <w:p w14:paraId="10220C59" w14:textId="1171C980" w:rsidR="00B831E8" w:rsidRPr="00B4066C" w:rsidRDefault="00B831E8" w:rsidP="00B831E8">
      <w:pPr>
        <w:rPr>
          <w:rFonts w:ascii="Open Sans" w:hAnsi="Open Sans" w:cs="Open Sans"/>
        </w:rPr>
      </w:pPr>
      <w:r w:rsidRPr="00B4066C">
        <w:rPr>
          <w:rFonts w:ascii="Open Sans" w:hAnsi="Open Sans" w:cs="Open Sans"/>
        </w:rPr>
        <w:t xml:space="preserve">Where the DSL believes that the learner may be at risk of committing cybercrimes, or to already be committing cybercrimes, a referral to the local </w:t>
      </w:r>
      <w:hyperlink r:id="rId56" w:history="1">
        <w:r w:rsidRPr="00B4066C">
          <w:rPr>
            <w:rStyle w:val="Hyperlink"/>
            <w:rFonts w:ascii="Open Sans" w:hAnsi="Open Sans" w:cs="Open Sans"/>
            <w:u w:val="single"/>
          </w:rPr>
          <w:t>Cyber Choices</w:t>
        </w:r>
      </w:hyperlink>
      <w:r w:rsidRPr="00B4066C">
        <w:rPr>
          <w:rFonts w:ascii="Open Sans" w:hAnsi="Open Sans" w:cs="Open Sans"/>
        </w:rPr>
        <w:t xml:space="preserve"> programme will be made </w:t>
      </w:r>
      <w:r w:rsidRPr="005721D5">
        <w:rPr>
          <w:rFonts w:ascii="Open Sans" w:hAnsi="Open Sans" w:cs="Open Sans"/>
        </w:rPr>
        <w:t xml:space="preserve">(contact details for all Regional Organised Crime Units are available in the “what to do if you’re concerned” section at the bottom of the </w:t>
      </w:r>
      <w:hyperlink r:id="rId57" w:history="1">
        <w:r w:rsidRPr="005721D5">
          <w:rPr>
            <w:rStyle w:val="Hyperlink"/>
            <w:rFonts w:ascii="Open Sans" w:hAnsi="Open Sans" w:cs="Open Sans"/>
            <w:color w:val="auto"/>
            <w:u w:val="single"/>
          </w:rPr>
          <w:t>NCA Cyber Choices page</w:t>
        </w:r>
        <w:r w:rsidRPr="005721D5">
          <w:rPr>
            <w:rStyle w:val="Hyperlink"/>
            <w:rFonts w:ascii="Open Sans" w:hAnsi="Open Sans" w:cs="Open Sans"/>
            <w:color w:val="auto"/>
          </w:rPr>
          <w:t>).</w:t>
        </w:r>
      </w:hyperlink>
      <w:r w:rsidRPr="00B4066C">
        <w:rPr>
          <w:rFonts w:ascii="Open Sans" w:hAnsi="Open Sans" w:cs="Open Sans"/>
          <w:color w:val="365F91" w:themeColor="accent1" w:themeShade="BF"/>
        </w:rPr>
        <w:t xml:space="preserve"> </w:t>
      </w:r>
      <w:r w:rsidRPr="00B4066C">
        <w:rPr>
          <w:rFonts w:ascii="Open Sans" w:hAnsi="Open Sans" w:cs="Open Sans"/>
        </w:rPr>
        <w:t>Where the DSL is unsure if a learner meets the referral criteria, advice should be sought from the local Cyber Choices team.</w:t>
      </w:r>
    </w:p>
    <w:p w14:paraId="054064C3" w14:textId="608C6806" w:rsidR="00B831E8" w:rsidRPr="00B4066C" w:rsidRDefault="00B831E8" w:rsidP="00B831E8">
      <w:pPr>
        <w:rPr>
          <w:rFonts w:ascii="Open Sans" w:hAnsi="Open Sans" w:cs="Open Sans"/>
        </w:rPr>
      </w:pPr>
      <w:r w:rsidRPr="00B4066C">
        <w:rPr>
          <w:rFonts w:ascii="Open Sans" w:hAnsi="Open Sans" w:cs="Open Sans"/>
        </w:rPr>
        <w:lastRenderedPageBreak/>
        <w:t xml:space="preserve">Parents also have the opportunity </w:t>
      </w:r>
      <w:r w:rsidR="005721D5">
        <w:rPr>
          <w:rFonts w:ascii="Open Sans" w:hAnsi="Open Sans" w:cs="Open Sans"/>
        </w:rPr>
        <w:t xml:space="preserve">to </w:t>
      </w:r>
      <w:r w:rsidRPr="00B4066C">
        <w:rPr>
          <w:rFonts w:ascii="Open Sans" w:hAnsi="Open Sans" w:cs="Open Sans"/>
        </w:rPr>
        <w:t>report potential cybercrime directly to the local Cyber Choices team but are recommended to make school-based concerns through the DSL</w:t>
      </w:r>
      <w:r w:rsidR="005721D5">
        <w:rPr>
          <w:rFonts w:ascii="Open Sans" w:hAnsi="Open Sans" w:cs="Open Sans"/>
        </w:rPr>
        <w:t xml:space="preserve"> who is the head teacher at Grange Primary School</w:t>
      </w:r>
      <w:r w:rsidRPr="00B4066C">
        <w:rPr>
          <w:rFonts w:ascii="Open Sans" w:hAnsi="Open Sans" w:cs="Open Sans"/>
        </w:rPr>
        <w:t xml:space="preserve">. </w:t>
      </w:r>
    </w:p>
    <w:p w14:paraId="126649AF" w14:textId="77777777" w:rsidR="00B831E8" w:rsidRPr="00B4066C" w:rsidRDefault="00B831E8" w:rsidP="00B831E8">
      <w:pPr>
        <w:rPr>
          <w:rFonts w:ascii="Open Sans" w:hAnsi="Open Sans" w:cs="Open Sans"/>
        </w:rPr>
      </w:pPr>
      <w:r w:rsidRPr="00B4066C">
        <w:rPr>
          <w:rFonts w:ascii="Open Sans" w:hAnsi="Open Sans" w:cs="Open Sans"/>
        </w:rPr>
        <w:t>The IT service provider is aware of the safeguarding requirement to refer concerns about computer misuse to the Designated Safeguarding Lead and has a clear process to follow in order to do so.</w:t>
      </w:r>
    </w:p>
    <w:p w14:paraId="2F698DCE" w14:textId="057F92D0" w:rsidR="00B831E8" w:rsidRPr="00B4066C" w:rsidDel="007A32F2" w:rsidRDefault="00B831E8" w:rsidP="00B831E8">
      <w:pPr>
        <w:rPr>
          <w:rFonts w:ascii="Open Sans" w:hAnsi="Open Sans" w:cs="Open Sans"/>
        </w:rPr>
      </w:pPr>
      <w:r w:rsidRPr="005721D5">
        <w:rPr>
          <w:rFonts w:ascii="Open Sans" w:hAnsi="Open Sans" w:cs="Open Sans"/>
        </w:rPr>
        <w:t>Information for parents about NCA Cyber Choices is available on the school website.</w:t>
      </w:r>
    </w:p>
    <w:p w14:paraId="311FBBFF" w14:textId="77777777" w:rsidR="00B4066C" w:rsidRPr="005721D5" w:rsidRDefault="00B831E8" w:rsidP="00B831E8">
      <w:pPr>
        <w:rPr>
          <w:rFonts w:ascii="Open Sans" w:hAnsi="Open Sans" w:cs="Open Sans"/>
          <w:i/>
          <w:iCs/>
          <w:color w:val="0070C0"/>
        </w:rPr>
      </w:pPr>
      <w:r w:rsidRPr="005721D5">
        <w:rPr>
          <w:rFonts w:ascii="Open Sans" w:hAnsi="Open Sans" w:cs="Open Sans"/>
          <w:i/>
          <w:iCs/>
          <w:color w:val="0070C0"/>
        </w:rPr>
        <w:t xml:space="preserve">This policy template is based on a document for schools published by the South East Regional Organised Crime Unit (SEROCU) and has been amended for use across the UK. </w:t>
      </w:r>
      <w:r w:rsidR="00B4066C" w:rsidRPr="005721D5">
        <w:rPr>
          <w:rFonts w:ascii="Open Sans" w:hAnsi="Open Sans" w:cs="Open Sans"/>
          <w:i/>
          <w:iCs/>
          <w:color w:val="0070C0"/>
        </w:rPr>
        <w:t>SWGfL would like to acknowledge the support of SEROCU for permission to adapt and use the document.</w:t>
      </w:r>
    </w:p>
    <w:bookmarkEnd w:id="219"/>
    <w:p w14:paraId="6DCE078C" w14:textId="140468FE" w:rsidR="001413FF" w:rsidRDefault="001413FF">
      <w:pPr>
        <w:spacing w:after="200" w:line="384" w:lineRule="auto"/>
        <w:jc w:val="left"/>
        <w:rPr>
          <w:rFonts w:ascii="Gotham Medium" w:eastAsiaTheme="majorEastAsia" w:hAnsi="Gotham Medium" w:cstheme="majorBidi"/>
          <w:bCs/>
          <w:color w:val="000000" w:themeColor="text1"/>
          <w:spacing w:val="-15"/>
          <w:sz w:val="36"/>
          <w:szCs w:val="36"/>
        </w:rPr>
      </w:pPr>
      <w:r>
        <w:rPr>
          <w:sz w:val="36"/>
          <w:szCs w:val="36"/>
        </w:rPr>
        <w:br w:type="page"/>
      </w:r>
    </w:p>
    <w:p w14:paraId="48FF9403" w14:textId="46FAE8E5" w:rsidR="00DC1B59" w:rsidRPr="003104D0" w:rsidRDefault="001413FF" w:rsidP="001413FF">
      <w:pPr>
        <w:pStyle w:val="Heading1"/>
        <w:shd w:val="clear" w:color="auto" w:fill="EAF1DD" w:themeFill="accent3" w:themeFillTint="33"/>
        <w:rPr>
          <w:sz w:val="36"/>
          <w:szCs w:val="36"/>
        </w:rPr>
      </w:pPr>
      <w:ins w:id="220" w:author="Ron Richards" w:date="2025-01-19T17:25:00Z" w16du:dateUtc="2025-01-19T17:25:00Z">
        <w:r>
          <w:rPr>
            <w:noProof/>
          </w:rPr>
          <w:lastRenderedPageBreak/>
          <mc:AlternateContent>
            <mc:Choice Requires="wpc">
              <w:drawing>
                <wp:anchor distT="0" distB="0" distL="114300" distR="114300" simplePos="0" relativeHeight="251671581" behindDoc="0" locked="0" layoutInCell="1" allowOverlap="1" wp14:anchorId="417DD2F1" wp14:editId="5CCC0187">
                  <wp:simplePos x="0" y="0"/>
                  <wp:positionH relativeFrom="margin">
                    <wp:posOffset>14924</wp:posOffset>
                  </wp:positionH>
                  <wp:positionV relativeFrom="margin">
                    <wp:posOffset>636270</wp:posOffset>
                  </wp:positionV>
                  <wp:extent cx="6674924" cy="9886950"/>
                  <wp:effectExtent l="0" t="0" r="0" b="0"/>
                  <wp:wrapNone/>
                  <wp:docPr id="201591854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74958789" name="Connector: Elbow 1074958789"/>
                          <wps:cNvCnPr/>
                          <wps:spPr>
                            <a:xfrm>
                              <a:off x="4678038" y="483700"/>
                              <a:ext cx="299128"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2576998" name="Connector: Elbow 1472576998"/>
                          <wps:cNvCnPr/>
                          <wps:spPr>
                            <a:xfrm rot="10800000" flipV="1">
                              <a:off x="1617527" y="483699"/>
                              <a:ext cx="388870"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0763714" name="Straight Arrow Connector 540763714"/>
                          <wps:cNvCnPr/>
                          <wps:spPr>
                            <a:xfrm flipH="1">
                              <a:off x="1616983" y="204038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4063646" name="Straight Arrow Connector 1644063646"/>
                          <wps:cNvCnPr/>
                          <wps:spPr>
                            <a:xfrm>
                              <a:off x="5915739" y="311525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0135294" name="Straight Arrow Connector 1450135294"/>
                          <wps:cNvCnPr/>
                          <wps:spPr>
                            <a:xfrm>
                              <a:off x="4149534" y="341518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9456174" name="Straight Arrow Connector 599456174"/>
                          <wps:cNvCnPr/>
                          <wps:spPr>
                            <a:xfrm>
                              <a:off x="4976831" y="204100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178708" name="Rectangle: Rounded Corners 95178708"/>
                          <wps:cNvSpPr/>
                          <wps:spPr>
                            <a:xfrm>
                              <a:off x="2006397" y="110150"/>
                              <a:ext cx="2671641"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0E4063" w14:textId="77777777" w:rsidR="001413FF" w:rsidRPr="007B6924" w:rsidRDefault="001413FF" w:rsidP="001413FF">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 xml:space="preserve">Lead (DSL)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38950134" name="Freeform: Shape 1938950134"/>
                          <wps:cNvSpPr/>
                          <wps:spPr>
                            <a:xfrm rot="5400000" flipH="1">
                              <a:off x="1329554" y="70847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67C8E743" w14:textId="77777777" w:rsidR="001413FF" w:rsidRPr="006F6FB1" w:rsidRDefault="001413FF" w:rsidP="001413F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028247629" name="Freeform: Shape 1028247629"/>
                          <wps:cNvSpPr/>
                          <wps:spPr>
                            <a:xfrm rot="5400000" flipH="1">
                              <a:off x="4689193" y="70910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00FAC416" w14:textId="77777777" w:rsidR="001413FF" w:rsidRPr="006F6FB1" w:rsidRDefault="001413FF" w:rsidP="001413F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1377982437" name="Group 1377982437"/>
                          <wpg:cNvGrpSpPr/>
                          <wpg:grpSpPr>
                            <a:xfrm>
                              <a:off x="0" y="2225982"/>
                              <a:ext cx="6624000" cy="288000"/>
                              <a:chOff x="0" y="0"/>
                              <a:chExt cx="6896580" cy="299845"/>
                            </a:xfrm>
                          </wpg:grpSpPr>
                          <wps:wsp>
                            <wps:cNvPr id="1946723780" name="Straight Connector 1946723780"/>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06592204" name="Arrow: Left-Right 406592204"/>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70FC0FCF" w14:textId="77777777" w:rsidR="001413FF" w:rsidRDefault="001413FF" w:rsidP="001413FF">
                                  <w:pPr>
                                    <w:spacing w:line="256" w:lineRule="auto"/>
                                    <w:jc w:val="center"/>
                                    <w:rPr>
                                      <w:rFonts w:eastAsia="Aptos"/>
                                      <w:color w:val="FFFFFF"/>
                                      <w:lang w:val="en-US"/>
                                    </w:rPr>
                                  </w:pPr>
                                  <w:r>
                                    <w:rPr>
                                      <w:rFonts w:eastAsia="Aptos"/>
                                      <w:color w:val="FFFFFF"/>
                                      <w:lang w:val="en-US"/>
                                    </w:rPr>
                                    <w:t xml:space="preserve">Convene Safeguarding Incident Review Meeting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904188618" name="Group 1904188618"/>
                          <wpg:cNvGrpSpPr/>
                          <wpg:grpSpPr>
                            <a:xfrm>
                              <a:off x="14925" y="1016000"/>
                              <a:ext cx="6624000" cy="288000"/>
                              <a:chOff x="233719" y="26444"/>
                              <a:chExt cx="6896570" cy="299844"/>
                            </a:xfrm>
                          </wpg:grpSpPr>
                          <wps:wsp>
                            <wps:cNvPr id="623771301" name="Straight Connector 623771301"/>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324531258" name="Rectangle: Rounded Corners 1324531258"/>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1CB7DF2" w14:textId="77777777" w:rsidR="001413FF" w:rsidRDefault="001413FF" w:rsidP="001413FF">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514821308" name="Rectangle: Rounded Corners 514821308"/>
                          <wps:cNvSpPr/>
                          <wps:spPr>
                            <a:xfrm>
                              <a:off x="627048" y="270507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645C1A" w14:textId="77777777" w:rsidR="001413FF" w:rsidRDefault="001413FF" w:rsidP="001413F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732E104F" w14:textId="77777777" w:rsidR="001413FF" w:rsidRPr="008A1AE3" w:rsidRDefault="001413FF" w:rsidP="001413FF">
                                <w:pPr>
                                  <w:spacing w:after="0" w:line="240" w:lineRule="auto"/>
                                  <w:jc w:val="center"/>
                                  <w:rPr>
                                    <w:rFonts w:eastAsia="Aptos"/>
                                    <w:color w:val="000000" w:themeColor="text1"/>
                                    <w:sz w:val="12"/>
                                    <w:szCs w:val="12"/>
                                    <w:lang w:val="en-US"/>
                                  </w:rPr>
                                </w:pPr>
                              </w:p>
                              <w:p w14:paraId="49348FC0" w14:textId="77777777" w:rsidR="001413FF" w:rsidRPr="002614A6" w:rsidRDefault="001413FF" w:rsidP="001413F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56472687" name="Rectangle: Rounded Corners 256472687"/>
                          <wps:cNvSpPr/>
                          <wps:spPr>
                            <a:xfrm>
                              <a:off x="627739" y="50445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C512C6" w14:textId="77777777" w:rsidR="001413FF" w:rsidRDefault="001413FF" w:rsidP="001413FF">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2C6DFB3E" w14:textId="77777777" w:rsidR="001413FF" w:rsidRPr="000755DF" w:rsidRDefault="001413FF" w:rsidP="001413FF">
                                <w:pPr>
                                  <w:spacing w:after="0" w:line="240" w:lineRule="auto"/>
                                  <w:jc w:val="center"/>
                                  <w:rPr>
                                    <w:rFonts w:eastAsia="Aptos"/>
                                    <w:color w:val="000000" w:themeColor="text1"/>
                                    <w:sz w:val="14"/>
                                    <w:szCs w:val="14"/>
                                    <w:lang w:val="en-US"/>
                                  </w:rPr>
                                </w:pPr>
                              </w:p>
                              <w:p w14:paraId="124C392E" w14:textId="77777777" w:rsidR="001413FF" w:rsidRPr="002614A6" w:rsidRDefault="001413FF" w:rsidP="001413F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91134903" name="Rectangle: Rounded Corners 591134903"/>
                          <wps:cNvSpPr/>
                          <wps:spPr>
                            <a:xfrm>
                              <a:off x="627298" y="61810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8F191C"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68273065" name="Rectangle: Rounded Corners 968273065"/>
                          <wps:cNvSpPr/>
                          <wps:spPr>
                            <a:xfrm>
                              <a:off x="627165" y="390557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B8C12A" w14:textId="77777777" w:rsidR="001413FF"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49D7164D" w14:textId="77777777" w:rsidR="001413FF" w:rsidRPr="008A1AE3" w:rsidRDefault="001413FF" w:rsidP="001413FF">
                                <w:pPr>
                                  <w:spacing w:after="0" w:line="240" w:lineRule="auto"/>
                                  <w:jc w:val="center"/>
                                  <w:rPr>
                                    <w:rFonts w:eastAsia="Aptos"/>
                                    <w:color w:val="000000"/>
                                    <w:sz w:val="14"/>
                                    <w:szCs w:val="14"/>
                                    <w:lang w:val="en-US"/>
                                  </w:rPr>
                                </w:pPr>
                              </w:p>
                              <w:p w14:paraId="5B7F6658" w14:textId="77777777" w:rsidR="001413FF" w:rsidRPr="002614A6"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55630352" name="Rectangle: Rounded Corners 2055630352"/>
                          <wps:cNvSpPr/>
                          <wps:spPr>
                            <a:xfrm>
                              <a:off x="3357534" y="29111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E17FA3" w14:textId="77777777" w:rsidR="001413FF" w:rsidRPr="002614A6"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714688455" name="Rectangle: Rounded Corners 1714688455"/>
                          <wps:cNvSpPr/>
                          <wps:spPr>
                            <a:xfrm>
                              <a:off x="5203040" y="29111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0A973D"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 other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24068234" name="Rectangle: Rounded Corners 1924068234"/>
                          <wps:cNvSpPr/>
                          <wps:spPr>
                            <a:xfrm>
                              <a:off x="3357584" y="373269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00DD74" w14:textId="77777777" w:rsidR="001413FF" w:rsidRPr="005A24AB"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6787217" name="Rectangle: Rounded Corners 876787217"/>
                          <wps:cNvSpPr/>
                          <wps:spPr>
                            <a:xfrm>
                              <a:off x="3364620" y="478044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578D"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0E0A6F67"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53286439" name="Rectangle: Rounded Corners 1853286439"/>
                          <wps:cNvSpPr/>
                          <wps:spPr>
                            <a:xfrm>
                              <a:off x="3365080" y="639558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F0CB5B" w14:textId="77777777" w:rsidR="001413FF" w:rsidRPr="002614A6" w:rsidRDefault="001413FF" w:rsidP="001413F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33877763" name="Rectangle: Rounded Corners 633877763"/>
                          <wps:cNvSpPr/>
                          <wps:spPr>
                            <a:xfrm>
                              <a:off x="4945793" y="638605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611582" w14:textId="77777777" w:rsidR="001413FF" w:rsidRPr="002614A6" w:rsidRDefault="001413FF" w:rsidP="001413F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31138835" name="Rectangle: Rounded Corners 631138835"/>
                          <wps:cNvSpPr/>
                          <wps:spPr>
                            <a:xfrm>
                              <a:off x="3368886" y="800298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5CAB5B"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788487075" name="Rectangle: Rounded Corners 788487075"/>
                          <wps:cNvSpPr/>
                          <wps:spPr>
                            <a:xfrm>
                              <a:off x="5480392" y="373269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C5CDF9" w14:textId="77777777" w:rsidR="001413FF"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Refer to the LA, LADO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0023216" name="Straight Arrow Connector 100023216"/>
                          <wps:cNvCnPr/>
                          <wps:spPr>
                            <a:xfrm flipH="1">
                              <a:off x="4941584" y="412869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6871548" name="Straight Arrow Connector 1956871548"/>
                          <wps:cNvCnPr/>
                          <wps:spPr>
                            <a:xfrm flipH="1">
                              <a:off x="4149022" y="452469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135870474" name="Group 1135870474"/>
                          <wpg:cNvGrpSpPr/>
                          <wpg:grpSpPr>
                            <a:xfrm>
                              <a:off x="4019733" y="2705079"/>
                              <a:ext cx="1641718" cy="214747"/>
                              <a:chOff x="4149123" y="2696435"/>
                              <a:chExt cx="1641718" cy="214747"/>
                            </a:xfrm>
                          </wpg:grpSpPr>
                          <wps:wsp>
                            <wps:cNvPr id="134723439" name="Straight Arrow Connector 134723439"/>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1560391" name="Straight Arrow Connector 1711560391"/>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1439111" name="Straight Arrow Connector 1041439111"/>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964865936" name="Straight Arrow Connector 1964865936"/>
                          <wps:cNvCnPr/>
                          <wps:spPr>
                            <a:xfrm>
                              <a:off x="4887395" y="538008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150357660" name="Group 1150357660"/>
                          <wpg:cNvGrpSpPr/>
                          <wpg:grpSpPr>
                            <a:xfrm>
                              <a:off x="4086134" y="6175576"/>
                              <a:ext cx="1657524" cy="214630"/>
                              <a:chOff x="6136" y="0"/>
                              <a:chExt cx="1657524" cy="214747"/>
                            </a:xfrm>
                          </wpg:grpSpPr>
                          <wps:wsp>
                            <wps:cNvPr id="1437216285" name="Straight Arrow Connector 1437216285"/>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6360056" name="Straight Arrow Connector 1096360056"/>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37923" name="Straight Arrow Connector 68737923"/>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901850790" name="Straight Arrow Connector 901850790"/>
                          <wps:cNvCnPr/>
                          <wps:spPr>
                            <a:xfrm>
                              <a:off x="4889088" y="592521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2456807" name="Rectangle: Rounded Corners 1142456807"/>
                          <wps:cNvSpPr/>
                          <wps:spPr>
                            <a:xfrm>
                              <a:off x="3957423" y="560537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D307B3"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39874791" name="Connector: Elbow 1939874791"/>
                          <wps:cNvCnPr/>
                          <wps:spPr>
                            <a:xfrm rot="10800000">
                              <a:off x="2607166" y="433757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975700" name="Connector: Elbow 78975700"/>
                          <wps:cNvCnPr/>
                          <wps:spPr>
                            <a:xfrm rot="5400000">
                              <a:off x="3220021" y="702301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4471001" name="Straight Arrow Connector 844471001"/>
                          <wps:cNvCnPr/>
                          <wps:spPr>
                            <a:xfrm>
                              <a:off x="1617048" y="366622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8539102" name="Straight Arrow Connector 2008539102"/>
                          <wps:cNvCnPr/>
                          <wps:spPr>
                            <a:xfrm>
                              <a:off x="1617165" y="476957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4118266" name="Straight Arrow Connector 1964118266"/>
                          <wps:cNvCnPr/>
                          <wps:spPr>
                            <a:xfrm flipH="1">
                              <a:off x="1617233" y="58487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0752614" name="Rectangle: Rounded Corners 2120752614"/>
                          <wps:cNvSpPr/>
                          <wps:spPr>
                            <a:xfrm>
                              <a:off x="235618" y="7181923"/>
                              <a:ext cx="2372097" cy="1800152"/>
                            </a:xfrm>
                            <a:prstGeom prst="roundRect">
                              <a:avLst>
                                <a:gd name="adj" fmla="val 943"/>
                              </a:avLst>
                            </a:prstGeom>
                            <a:solidFill>
                              <a:schemeClr val="bg1">
                                <a:lumMod val="95000"/>
                              </a:schemeClr>
                            </a:solidFill>
                            <a:ln w="190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9C6119" w14:textId="77777777" w:rsidR="001413FF" w:rsidRPr="00084A07" w:rsidRDefault="001413FF" w:rsidP="001413FF">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5F45D984" w14:textId="77777777" w:rsidR="001413FF" w:rsidRPr="00084A07" w:rsidRDefault="001413FF" w:rsidP="001413FF">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17DD2F1" id="_x0000_s1084" editas="canvas" style="position:absolute;left:0;text-align:left;margin-left:1.2pt;margin-top:50.1pt;width:525.6pt;height:778.5pt;z-index:251671581;mso-position-horizontal-relative:margin;mso-position-vertical-relative:margin;mso-width-relative:margin;mso-height-relative:margin" coordsize="66744,9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">
                  <v:shape id="_x0000_s1085" type="#_x0000_t75" style="position:absolute;width:66744;height:98869;visibility:visible;mso-wrap-style:square" filled="t">
                    <v:fill o:detectmouseclick="t"/>
                    <v:path o:connecttype="none"/>
                  </v:shape>
                  <v:shape id="Connector: Elbow 1074958789" o:spid="_x0000_s1086" type="#_x0000_t33" style="position:absolute;left:46780;top:4837;width:2991;height: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" strokecolor="gray [1629]" strokeweight="1.5pt">
                    <v:stroke endarrow="block"/>
                  </v:shape>
                  <v:shape id="Connector: Elbow 1472576998" o:spid="_x0000_s1087" type="#_x0000_t33" style="position:absolute;left:16175;top:4836;width:3888;height:9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" strokecolor="gray [1629]" strokeweight="1.5pt">
                    <v:stroke endarrow="block"/>
                  </v:shape>
                  <v:shape id="Straight Arrow Connector 540763714" o:spid="_x0000_s1088" type="#_x0000_t32" style="position:absolute;left:16169;top:20403;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" strokecolor="gray [1629]" strokeweight="1.5pt">
                    <v:stroke endarrow="block"/>
                  </v:shape>
                  <v:shape id="Straight Arrow Connector 1644063646" o:spid="_x0000_s1089" type="#_x0000_t32" style="position:absolute;left:59157;top:31152;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" strokecolor="gray [1629]" strokeweight="1.5pt">
                    <v:stroke endarrow="block"/>
                  </v:shape>
                  <v:shape id="Straight Arrow Connector 1450135294" o:spid="_x0000_s1090" type="#_x0000_t32" style="position:absolute;left:41495;top:34151;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" strokecolor="gray [1629]" strokeweight="1.5pt">
                    <v:stroke endarrow="block"/>
                  </v:shape>
                  <v:shape id="Straight Arrow Connector 599456174" o:spid="_x0000_s1091" type="#_x0000_t32" style="position:absolute;left:49768;top:20410;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" strokecolor="gray [1629]" strokeweight="1.5pt">
                    <v:stroke endarrow="block"/>
                  </v:shape>
                  <v:roundrect id="Rectangle: Rounded Corners 95178708" o:spid="_x0000_s1092" style="position:absolute;left:20063;top:1101;width:2671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" fillcolor="#3071c3 [2431]" stroked="f" strokeweight="1.5pt">
                    <v:textbox inset="1mm,0,1mm,0">
                      <w:txbxContent>
                        <w:p w14:paraId="320E4063" w14:textId="77777777" w:rsidR="001413FF" w:rsidRPr="007B6924" w:rsidRDefault="001413FF" w:rsidP="001413FF">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 xml:space="preserve">Lead (DSL)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v:textbox>
                  </v:roundrect>
                  <v:shape id="Freeform: Shape 1938950134" o:spid="_x0000_s1093" style="position:absolute;left:13295;top:7084;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" adj="-11796480,,5400" path="m742950,2217420r,-985520l742950,246380,371475,,,246380r,985520l,2217420r371475,246380l742950,2217420xe" fillcolor="#e0edf8" strokecolor="#215f9a"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67C8E743" w14:textId="77777777" w:rsidR="001413FF" w:rsidRPr="006F6FB1" w:rsidRDefault="001413FF" w:rsidP="001413F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028247629" o:spid="_x0000_s1094" style="position:absolute;left:46892;top:7090;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" adj="-11796480,,5400" path="m742950,2217420r,-985520l742950,246380,371475,,,246380r,985520l,2217420r371475,246380l742950,2217420xe" fillcolor="#ffd9d9" strokecolor="#c00000"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00FAC416" w14:textId="77777777" w:rsidR="001413FF" w:rsidRPr="006F6FB1" w:rsidRDefault="001413FF" w:rsidP="001413F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1377982437" o:spid="_x0000_s1095" style="position:absolute;top:22259;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">
                    <v:line id="Straight Connector 1946723780" o:spid="_x0000_s1096"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" strokecolor="#3071c3 [2431]" strokeweight="1pt">
                      <v:stroke dashstyle="dash"/>
                    </v:line>
                    <v:shape id="Arrow: Left-Right 406592204" o:spid="_x0000_s1097"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" adj="408,0" fillcolor="#e36c0a [2409]" stroked="f" strokeweight="2pt">
                      <v:stroke dashstyle="dash"/>
                      <v:textbox>
                        <w:txbxContent>
                          <w:p w14:paraId="70FC0FCF" w14:textId="77777777" w:rsidR="001413FF" w:rsidRDefault="001413FF" w:rsidP="001413FF">
                            <w:pPr>
                              <w:spacing w:line="256" w:lineRule="auto"/>
                              <w:jc w:val="center"/>
                              <w:rPr>
                                <w:rFonts w:eastAsia="Aptos"/>
                                <w:color w:val="FFFFFF"/>
                                <w:lang w:val="en-US"/>
                              </w:rPr>
                            </w:pPr>
                            <w:r>
                              <w:rPr>
                                <w:rFonts w:eastAsia="Aptos"/>
                                <w:color w:val="FFFFFF"/>
                                <w:lang w:val="en-US"/>
                              </w:rPr>
                              <w:t xml:space="preserve">Convene Safeguarding Incident Review Meeting </w:t>
                            </w:r>
                          </w:p>
                        </w:txbxContent>
                      </v:textbox>
                    </v:shape>
                  </v:group>
                  <v:group id="Group 1904188618" o:spid="_x0000_s1098" style="position:absolute;left:149;top:10160;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">
                    <v:line id="Straight Connector 623771301" o:spid="_x0000_s1099"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" strokecolor="#c00000" strokeweight="1pt">
                      <v:stroke dashstyle="dash"/>
                    </v:line>
                    <v:roundrect id="Rectangle: Rounded Corners 1324531258" o:spid="_x0000_s1100"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" fillcolor="#c00000" stroked="f" strokeweight="1pt">
                      <v:stroke dashstyle="dash"/>
                      <v:textbox inset="1mm,0,1mm,0">
                        <w:txbxContent>
                          <w:p w14:paraId="01CB7DF2" w14:textId="77777777" w:rsidR="001413FF" w:rsidRDefault="001413FF" w:rsidP="001413FF">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514821308" o:spid="_x0000_s1101" style="position:absolute;left:6270;top:27050;width:19800;height:9612;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" fillcolor="white [3212]" strokecolor="#215f9a" strokeweight="1.5pt">
                    <v:textbox inset="1mm,0,1mm,0">
                      <w:txbxContent>
                        <w:p w14:paraId="26645C1A" w14:textId="77777777" w:rsidR="001413FF" w:rsidRDefault="001413FF" w:rsidP="001413F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732E104F" w14:textId="77777777" w:rsidR="001413FF" w:rsidRPr="008A1AE3" w:rsidRDefault="001413FF" w:rsidP="001413FF">
                          <w:pPr>
                            <w:spacing w:after="0" w:line="240" w:lineRule="auto"/>
                            <w:jc w:val="center"/>
                            <w:rPr>
                              <w:rFonts w:eastAsia="Aptos"/>
                              <w:color w:val="000000" w:themeColor="text1"/>
                              <w:sz w:val="12"/>
                              <w:szCs w:val="12"/>
                              <w:lang w:val="en-US"/>
                            </w:rPr>
                          </w:pPr>
                        </w:p>
                        <w:p w14:paraId="49348FC0" w14:textId="77777777" w:rsidR="001413FF" w:rsidRPr="002614A6" w:rsidRDefault="001413FF" w:rsidP="001413F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256472687" o:spid="_x0000_s1102" style="position:absolute;left:6277;top:50445;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" fillcolor="white [3212]" strokecolor="#3071c3 [2431]" strokeweight="1.5pt">
                    <v:textbox inset="1mm,0,1mm,0">
                      <w:txbxContent>
                        <w:p w14:paraId="1DC512C6" w14:textId="77777777" w:rsidR="001413FF" w:rsidRDefault="001413FF" w:rsidP="001413FF">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2C6DFB3E" w14:textId="77777777" w:rsidR="001413FF" w:rsidRPr="000755DF" w:rsidRDefault="001413FF" w:rsidP="001413FF">
                          <w:pPr>
                            <w:spacing w:after="0" w:line="240" w:lineRule="auto"/>
                            <w:jc w:val="center"/>
                            <w:rPr>
                              <w:rFonts w:eastAsia="Aptos"/>
                              <w:color w:val="000000" w:themeColor="text1"/>
                              <w:sz w:val="14"/>
                              <w:szCs w:val="14"/>
                              <w:lang w:val="en-US"/>
                            </w:rPr>
                          </w:pPr>
                        </w:p>
                        <w:p w14:paraId="124C392E" w14:textId="77777777" w:rsidR="001413FF" w:rsidRPr="002614A6" w:rsidRDefault="001413FF" w:rsidP="001413F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v:textbox>
                  </v:roundrect>
                  <v:roundrect id="Rectangle: Rounded Corners 591134903" o:spid="_x0000_s1103" style="position:absolute;left:6272;top:61810;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" fillcolor="white [3212]" strokecolor="#3071c3 [2431]" strokeweight="1.5pt">
                    <v:textbox inset="1mm,0,1mm,0">
                      <w:txbxContent>
                        <w:p w14:paraId="038F191C"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968273065" o:spid="_x0000_s1104" style="position:absolute;left:6271;top:39055;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" fillcolor="white [3212]" strokecolor="#3071c3 [2431]" strokeweight="1.5pt">
                    <v:textbox inset="1mm,0,1mm,0">
                      <w:txbxContent>
                        <w:p w14:paraId="0BB8C12A" w14:textId="77777777" w:rsidR="001413FF"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49D7164D" w14:textId="77777777" w:rsidR="001413FF" w:rsidRPr="008A1AE3" w:rsidRDefault="001413FF" w:rsidP="001413FF">
                          <w:pPr>
                            <w:spacing w:after="0" w:line="240" w:lineRule="auto"/>
                            <w:jc w:val="center"/>
                            <w:rPr>
                              <w:rFonts w:eastAsia="Aptos"/>
                              <w:color w:val="000000"/>
                              <w:sz w:val="14"/>
                              <w:szCs w:val="14"/>
                              <w:lang w:val="en-US"/>
                            </w:rPr>
                          </w:pPr>
                        </w:p>
                        <w:p w14:paraId="5B7F6658" w14:textId="77777777" w:rsidR="001413FF" w:rsidRPr="002614A6"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2055630352" o:spid="_x0000_s1105" style="position:absolute;left:33575;top:29111;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" fillcolor="white [3212]" strokecolor="#c00000" strokeweight="1.5pt">
                    <v:textbox inset="1mm,0,1mm,0">
                      <w:txbxContent>
                        <w:p w14:paraId="51E17FA3" w14:textId="77777777" w:rsidR="001413FF" w:rsidRPr="002614A6"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714688455" o:spid="_x0000_s1106" style="position:absolute;left:52030;top:29111;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" fillcolor="white [3212]" strokecolor="#c00000" strokeweight="1.5pt">
                    <v:textbox inset="1mm,0,1mm,0">
                      <w:txbxContent>
                        <w:p w14:paraId="050A973D"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 other adult</w:t>
                          </w:r>
                        </w:p>
                      </w:txbxContent>
                    </v:textbox>
                  </v:roundrect>
                  <v:roundrect id="Rectangle: Rounded Corners 1924068234" o:spid="_x0000_s1107" style="position:absolute;left:33575;top:37326;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" fillcolor="white [3212]" strokecolor="#c00000" strokeweight="1.5pt">
                    <v:textbox inset="1mm,0,1mm,0">
                      <w:txbxContent>
                        <w:p w14:paraId="1E00DD74" w14:textId="77777777" w:rsidR="001413FF" w:rsidRPr="005A24AB"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876787217" o:spid="_x0000_s1108" style="position:absolute;left:33646;top:47804;width:30455;height:5996;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" fillcolor="white [3212]" strokecolor="#c00000" strokeweight="1.5pt">
                    <v:textbox inset="1mm,0,1mm,0">
                      <w:txbxContent>
                        <w:p w14:paraId="016B578D"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0E0A6F67"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1853286439" o:spid="_x0000_s1109" style="position:absolute;left:33650;top:63955;width:14400;height:8593;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" fillcolor="white [3212]" strokecolor="#c00000" strokeweight="1.5pt">
                    <v:textbox inset="1mm,0,1mm,0">
                      <w:txbxContent>
                        <w:p w14:paraId="2CF0CB5B" w14:textId="77777777" w:rsidR="001413FF" w:rsidRPr="002614A6" w:rsidRDefault="001413FF" w:rsidP="001413F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633877763" o:spid="_x0000_s1110" style="position:absolute;left:49457;top:63860;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" fillcolor="white [3212]" strokecolor="#c00000" strokeweight="1.5pt">
                    <v:textbox inset="1mm,0,1mm,0">
                      <w:txbxContent>
                        <w:p w14:paraId="66611582" w14:textId="77777777" w:rsidR="001413FF" w:rsidRPr="002614A6" w:rsidRDefault="001413FF" w:rsidP="001413F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31138835" o:spid="_x0000_s1111" style="position:absolute;left:33688;top:80029;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" fillcolor="#f2f2f2 [3052]" strokecolor="#e36c0a [2409]" strokeweight="1.5pt">
                    <v:textbox inset="1mm,0,1mm,0">
                      <w:txbxContent>
                        <w:p w14:paraId="005CAB5B"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v:textbox>
                  </v:roundrect>
                  <v:roundrect id="Rectangle: Rounded Corners 788487075" o:spid="_x0000_s1112" style="position:absolute;left:54803;top:37326;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" fillcolor="white [3212]" strokecolor="#c00000" strokeweight="1.5pt">
                    <v:textbox inset="1mm,0,1mm,0">
                      <w:txbxContent>
                        <w:p w14:paraId="22C5CDF9" w14:textId="77777777" w:rsidR="001413FF" w:rsidRDefault="001413FF" w:rsidP="001413FF">
                          <w:pPr>
                            <w:spacing w:after="0" w:line="240" w:lineRule="auto"/>
                            <w:jc w:val="center"/>
                            <w:rPr>
                              <w:rFonts w:eastAsia="Aptos"/>
                              <w:color w:val="000000"/>
                              <w:sz w:val="18"/>
                              <w:szCs w:val="18"/>
                              <w:lang w:val="en-US"/>
                            </w:rPr>
                          </w:pPr>
                          <w:r>
                            <w:rPr>
                              <w:rFonts w:eastAsia="Aptos"/>
                              <w:color w:val="000000"/>
                              <w:sz w:val="18"/>
                              <w:szCs w:val="18"/>
                              <w:lang w:val="en-US"/>
                            </w:rPr>
                            <w:t>Refer to the LA, LADO and follow HR processes</w:t>
                          </w:r>
                        </w:p>
                      </w:txbxContent>
                    </v:textbox>
                  </v:roundrect>
                  <v:shape id="Straight Arrow Connector 100023216" o:spid="_x0000_s1113" type="#_x0000_t32" style="position:absolute;left:49415;top:41286;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" strokecolor="gray [1629]" strokeweight="1.5pt">
                    <v:stroke endarrow="block"/>
                  </v:shape>
                  <v:shape id="Straight Arrow Connector 1956871548" o:spid="_x0000_s1114" type="#_x0000_t32" style="position:absolute;left:41490;top:45246;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" strokecolor="gray [1629]" strokeweight="1.5pt">
                    <v:stroke endarrow="block"/>
                  </v:shape>
                  <v:group id="Group 1135870474" o:spid="_x0000_s1115" style="position:absolute;left:40197;top:27050;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">
                    <v:shape id="Straight Arrow Connector 134723439" o:spid="_x0000_s1116"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" strokecolor="gray [1629]" strokeweight="1.5pt">
                      <v:stroke endarrow="block"/>
                    </v:shape>
                    <v:shape id="Straight Arrow Connector 1711560391" o:spid="_x0000_s1117"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" strokecolor="gray [1629]" strokeweight="1.5pt">
                      <v:stroke endarrow="block"/>
                    </v:shape>
                    <v:shape id="Straight Arrow Connector 1041439111" o:spid="_x0000_s1118"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" strokecolor="gray [1629]" strokeweight="1.5pt"/>
                  </v:group>
                  <v:shape id="Straight Arrow Connector 1964865936" o:spid="_x0000_s1119" type="#_x0000_t32" style="position:absolute;left:48873;top:53800;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" strokecolor="gray [1629]" strokeweight="1.5pt">
                    <v:stroke endarrow="block"/>
                  </v:shape>
                  <v:group id="Group 1150357660" o:spid="_x0000_s1120" style="position:absolute;left:40861;top:61755;width:16575;height:2147"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">
                    <v:shape id="Straight Arrow Connector 1437216285" o:spid="_x0000_s1121"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" strokecolor="gray [1629]" strokeweight="1.5pt">
                      <v:stroke endarrow="block"/>
                    </v:shape>
                    <v:shape id="Straight Arrow Connector 1096360056" o:spid="_x0000_s1122"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" strokecolor="gray [1629]" strokeweight="1.5pt">
                      <v:stroke endarrow="block"/>
                    </v:shape>
                    <v:shape id="Straight Arrow Connector 68737923" o:spid="_x0000_s1123"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" strokecolor="gray [1629]" strokeweight="1.5pt"/>
                  </v:group>
                  <v:shape id="Straight Arrow Connector 901850790" o:spid="_x0000_s1124" type="#_x0000_t32" style="position:absolute;left:48890;top:5925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" strokecolor="gray [1629]" strokeweight="1.5pt">
                    <v:stroke endarrow="block"/>
                  </v:shape>
                  <v:roundrect id="Rectangle: Rounded Corners 1142456807" o:spid="_x0000_s1125" style="position:absolute;left:39574;top:56053;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" fillcolor="white [3212]" strokecolor="#c00000" strokeweight="1.5pt">
                    <v:textbox inset="1mm,0,1mm,0">
                      <w:txbxContent>
                        <w:p w14:paraId="34D307B3" w14:textId="77777777" w:rsidR="001413FF" w:rsidRPr="002614A6" w:rsidRDefault="001413FF" w:rsidP="001413FF">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 id="Connector: Elbow 1939874791" o:spid="_x0000_s1126" type="#_x0000_t34" style="position:absolute;left:26071;top:43375;width:7617;height:410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" strokecolor="gray [1629]" strokeweight="1.5pt">
                    <v:stroke endarrow="block"/>
                  </v:shape>
                  <v:shape id="Connector: Elbow 78975700" o:spid="_x0000_s1127" type="#_x0000_t33" style="position:absolute;left:32200;top:70230;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" strokecolor="gray [1629]" strokeweight="1.5pt">
                    <v:stroke endarrow="block"/>
                  </v:shape>
                  <v:shape id="Straight Arrow Connector 844471001" o:spid="_x0000_s1128" type="#_x0000_t32" style="position:absolute;left:16170;top:36662;width: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" strokecolor="gray [1629]" strokeweight="1.5pt">
                    <v:stroke endarrow="block"/>
                  </v:shape>
                  <v:shape id="Straight Arrow Connector 2008539102" o:spid="_x0000_s1129" type="#_x0000_t32" style="position:absolute;left:16171;top:47695;width:6;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" strokecolor="gray [1629]" strokeweight="1.5pt">
                    <v:stroke endarrow="block"/>
                  </v:shape>
                  <v:shape id="Straight Arrow Connector 1964118266" o:spid="_x0000_s1130" type="#_x0000_t32" style="position:absolute;left:16172;top:58487;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" strokecolor="gray [1629]" strokeweight="1.5pt">
                    <v:stroke endarrow="block"/>
                  </v:shape>
                  <v:roundrect id="Rectangle: Rounded Corners 2120752614" o:spid="_x0000_s1131" style="position:absolute;left:2356;top:71819;width:23721;height:18001;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" fillcolor="#f2f2f2 [3052]" strokecolor="#c4bc96 [2414]" strokeweight="1.5pt">
                    <v:textbox inset="1mm,0,1mm,0">
                      <w:txbxContent>
                        <w:p w14:paraId="599C6119" w14:textId="77777777" w:rsidR="001413FF" w:rsidRPr="00084A07" w:rsidRDefault="001413FF" w:rsidP="001413FF">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5F45D984" w14:textId="77777777" w:rsidR="001413FF" w:rsidRPr="00084A07" w:rsidRDefault="001413FF" w:rsidP="001413FF">
                          <w:pPr>
                            <w:spacing w:after="0" w:line="240" w:lineRule="auto"/>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v:textbox>
                  </v:roundrect>
                  <w10:wrap anchorx="margin" anchory="margin"/>
                </v:group>
              </w:pict>
            </mc:Fallback>
          </mc:AlternateContent>
        </w:r>
      </w:ins>
      <w:r w:rsidR="00DC1B59" w:rsidRPr="003104D0">
        <w:rPr>
          <w:sz w:val="36"/>
          <w:szCs w:val="36"/>
        </w:rPr>
        <w:t>A</w:t>
      </w:r>
      <w:r w:rsidR="005721D5">
        <w:rPr>
          <w:sz w:val="36"/>
          <w:szCs w:val="36"/>
        </w:rPr>
        <w:t>7</w:t>
      </w:r>
      <w:r w:rsidR="00DC1B59" w:rsidRPr="003104D0">
        <w:rPr>
          <w:sz w:val="36"/>
          <w:szCs w:val="36"/>
        </w:rPr>
        <w:t xml:space="preserve">   Responding to incidents of misuse – flow chart</w:t>
      </w:r>
      <w:bookmarkEnd w:id="214"/>
      <w:bookmarkEnd w:id="215"/>
      <w:bookmarkEnd w:id="216"/>
      <w:bookmarkEnd w:id="217"/>
      <w:bookmarkEnd w:id="218"/>
      <w:r>
        <w:rPr>
          <w:sz w:val="36"/>
          <w:szCs w:val="36"/>
        </w:rPr>
        <w:t xml:space="preserve"> </w:t>
      </w:r>
    </w:p>
    <w:p w14:paraId="0FDE0638" w14:textId="43BD5292" w:rsidR="00DC1B59" w:rsidRPr="003104D0" w:rsidRDefault="00DC1B59" w:rsidP="00DC1B59">
      <w:pPr>
        <w:rPr>
          <w:rFonts w:eastAsia="Calibri"/>
        </w:rPr>
      </w:pPr>
      <w:bookmarkStart w:id="221" w:name="_Toc448745874"/>
      <w:bookmarkStart w:id="222" w:name="_Toc448754180"/>
      <w:bookmarkStart w:id="223" w:name="_Toc511315137"/>
    </w:p>
    <w:p w14:paraId="53A13EA0" w14:textId="77777777" w:rsidR="00DC1B59" w:rsidRPr="003104D0" w:rsidRDefault="00DC1B59" w:rsidP="00DC1B59">
      <w:pPr>
        <w:pStyle w:val="Heading3"/>
        <w:rPr>
          <w:rFonts w:eastAsia="Calibri"/>
        </w:rPr>
      </w:pPr>
    </w:p>
    <w:p w14:paraId="6BEC6760" w14:textId="77777777" w:rsidR="00DC1B59" w:rsidRPr="003104D0" w:rsidRDefault="00DC1B59" w:rsidP="00DC1B59">
      <w:pPr>
        <w:spacing w:after="200" w:line="276" w:lineRule="auto"/>
        <w:jc w:val="left"/>
        <w:rPr>
          <w:rFonts w:ascii="Gotham Medium" w:eastAsia="Calibri" w:hAnsi="Gotham Medium" w:cstheme="majorBidi"/>
          <w:bCs/>
          <w:color w:val="000000" w:themeColor="text1"/>
          <w:spacing w:val="-11"/>
          <w:sz w:val="36"/>
          <w:szCs w:val="26"/>
        </w:rPr>
      </w:pPr>
      <w:r w:rsidRPr="003104D0">
        <w:rPr>
          <w:rFonts w:eastAsia="Calibri"/>
        </w:rPr>
        <w:br w:type="page"/>
      </w:r>
    </w:p>
    <w:p w14:paraId="6746B340" w14:textId="06B0F2F6" w:rsidR="00DC1B59" w:rsidRPr="003104D0" w:rsidRDefault="005721D5" w:rsidP="00DC1B59">
      <w:pPr>
        <w:pStyle w:val="Heading1"/>
        <w:rPr>
          <w:rFonts w:eastAsia="Calibri"/>
          <w:sz w:val="36"/>
          <w:szCs w:val="36"/>
        </w:rPr>
      </w:pPr>
      <w:bookmarkStart w:id="224" w:name="_Toc29910049"/>
      <w:bookmarkStart w:id="225" w:name="_Toc29910848"/>
      <w:r>
        <w:rPr>
          <w:rFonts w:eastAsia="Calibri"/>
          <w:noProof/>
          <w:sz w:val="36"/>
          <w:szCs w:val="36"/>
        </w:rPr>
        <w:lastRenderedPageBreak/>
        <w:drawing>
          <wp:anchor distT="0" distB="0" distL="114300" distR="114300" simplePos="0" relativeHeight="251682845" behindDoc="0" locked="0" layoutInCell="1" allowOverlap="1" wp14:anchorId="1701CA75" wp14:editId="46096D4D">
            <wp:simplePos x="0" y="0"/>
            <wp:positionH relativeFrom="column">
              <wp:posOffset>5475605</wp:posOffset>
            </wp:positionH>
            <wp:positionV relativeFrom="paragraph">
              <wp:posOffset>0</wp:posOffset>
            </wp:positionV>
            <wp:extent cx="865505" cy="664210"/>
            <wp:effectExtent l="0" t="0" r="0" b="2540"/>
            <wp:wrapSquare wrapText="bothSides"/>
            <wp:docPr id="55274477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664210"/>
                    </a:xfrm>
                    <a:prstGeom prst="rect">
                      <a:avLst/>
                    </a:prstGeom>
                    <a:noFill/>
                  </pic:spPr>
                </pic:pic>
              </a:graphicData>
            </a:graphic>
            <wp14:sizeRelH relativeFrom="page">
              <wp14:pctWidth>0</wp14:pctWidth>
            </wp14:sizeRelH>
            <wp14:sizeRelV relativeFrom="page">
              <wp14:pctHeight>0</wp14:pctHeight>
            </wp14:sizeRelV>
          </wp:anchor>
        </w:drawing>
      </w:r>
      <w:r w:rsidR="00DC1B59" w:rsidRPr="003104D0">
        <w:rPr>
          <w:rFonts w:eastAsia="Calibri"/>
          <w:sz w:val="36"/>
          <w:szCs w:val="36"/>
        </w:rPr>
        <w:t>A</w:t>
      </w:r>
      <w:r>
        <w:rPr>
          <w:rFonts w:eastAsia="Calibri"/>
          <w:sz w:val="36"/>
          <w:szCs w:val="36"/>
        </w:rPr>
        <w:t>8</w:t>
      </w:r>
      <w:r w:rsidR="00DC1B59" w:rsidRPr="003104D0">
        <w:rPr>
          <w:rFonts w:eastAsia="Calibri"/>
          <w:sz w:val="36"/>
          <w:szCs w:val="36"/>
        </w:rPr>
        <w:t xml:space="preserve">   </w:t>
      </w:r>
      <w:bookmarkStart w:id="226" w:name="_Hlk193182663"/>
      <w:r w:rsidR="00DC1B59" w:rsidRPr="003104D0">
        <w:rPr>
          <w:rFonts w:eastAsia="Calibri"/>
          <w:sz w:val="36"/>
          <w:szCs w:val="36"/>
        </w:rPr>
        <w:t>Record of reviewing devices/internet sites (responding to incidents of misuse)</w:t>
      </w:r>
      <w:bookmarkEnd w:id="221"/>
      <w:bookmarkEnd w:id="222"/>
      <w:bookmarkEnd w:id="223"/>
      <w:bookmarkEnd w:id="224"/>
      <w:bookmarkEnd w:id="225"/>
      <w:bookmarkEnd w:id="226"/>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227" w:name="_Toc448745875"/>
      <w:bookmarkStart w:id="228" w:name="_Toc448754181"/>
      <w:r w:rsidRPr="003104D0">
        <w:t>Name and location of computer used for review (for web sites)</w:t>
      </w:r>
      <w:bookmarkEnd w:id="227"/>
      <w:bookmarkEnd w:id="228"/>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58"/>
          <w:footerReference w:type="default" r:id="rId59"/>
          <w:headerReference w:type="first" r:id="rId60"/>
          <w:footerReference w:type="first" r:id="rId61"/>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6"/>
        <w:gridCol w:w="1771"/>
        <w:gridCol w:w="1814"/>
        <w:gridCol w:w="1854"/>
        <w:gridCol w:w="1178"/>
        <w:gridCol w:w="1811"/>
        <w:gridCol w:w="691"/>
        <w:gridCol w:w="1126"/>
        <w:gridCol w:w="1712"/>
      </w:tblGrid>
      <w:tr w:rsidR="00DC1B59" w:rsidRPr="003104D0" w14:paraId="7A20788B" w14:textId="77777777" w:rsidTr="00E44429">
        <w:tc>
          <w:tcPr>
            <w:tcW w:w="14174" w:type="dxa"/>
            <w:gridSpan w:val="10"/>
          </w:tcPr>
          <w:p w14:paraId="31390708" w14:textId="1300C4DB" w:rsidR="00DC1B59" w:rsidRPr="003104D0" w:rsidRDefault="005721D5" w:rsidP="00E44429">
            <w:pPr>
              <w:pStyle w:val="Heading1"/>
            </w:pPr>
            <w:bookmarkStart w:id="229" w:name="_Toc448745876"/>
            <w:bookmarkStart w:id="230" w:name="_Toc448754182"/>
            <w:bookmarkStart w:id="231" w:name="_Toc511315138"/>
            <w:bookmarkStart w:id="232" w:name="_Toc29910050"/>
            <w:bookmarkStart w:id="233" w:name="_Toc29910849"/>
            <w:r>
              <w:rPr>
                <w:noProof/>
              </w:rPr>
              <w:lastRenderedPageBreak/>
              <w:drawing>
                <wp:anchor distT="0" distB="0" distL="114300" distR="114300" simplePos="0" relativeHeight="251683869" behindDoc="0" locked="0" layoutInCell="1" allowOverlap="1" wp14:anchorId="46AB3EB9" wp14:editId="1ED1BBD6">
                  <wp:simplePos x="0" y="0"/>
                  <wp:positionH relativeFrom="column">
                    <wp:posOffset>7859395</wp:posOffset>
                  </wp:positionH>
                  <wp:positionV relativeFrom="paragraph">
                    <wp:posOffset>12700</wp:posOffset>
                  </wp:positionV>
                  <wp:extent cx="865505" cy="664210"/>
                  <wp:effectExtent l="0" t="0" r="0" b="2540"/>
                  <wp:wrapSquare wrapText="bothSides"/>
                  <wp:docPr id="8973339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664210"/>
                          </a:xfrm>
                          <a:prstGeom prst="rect">
                            <a:avLst/>
                          </a:prstGeom>
                          <a:noFill/>
                        </pic:spPr>
                      </pic:pic>
                    </a:graphicData>
                  </a:graphic>
                  <wp14:sizeRelH relativeFrom="page">
                    <wp14:pctWidth>0</wp14:pctWidth>
                  </wp14:sizeRelH>
                  <wp14:sizeRelV relativeFrom="page">
                    <wp14:pctHeight>0</wp14:pctHeight>
                  </wp14:sizeRelV>
                </wp:anchor>
              </w:drawing>
            </w:r>
            <w:r w:rsidR="00DC1B59" w:rsidRPr="003104D0">
              <w:t>A</w:t>
            </w:r>
            <w:r>
              <w:t>9</w:t>
            </w:r>
            <w:r w:rsidR="00DC1B59" w:rsidRPr="003104D0">
              <w:t xml:space="preserve"> Reporting Log</w:t>
            </w:r>
            <w:bookmarkEnd w:id="229"/>
            <w:bookmarkEnd w:id="230"/>
            <w:bookmarkEnd w:id="231"/>
            <w:bookmarkEnd w:id="232"/>
            <w:bookmarkEnd w:id="233"/>
          </w:p>
          <w:p w14:paraId="73CF7DF8" w14:textId="66EFB41C"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E44429">
        <w:tc>
          <w:tcPr>
            <w:tcW w:w="1099" w:type="dxa"/>
            <w:vMerge w:val="restart"/>
          </w:tcPr>
          <w:p w14:paraId="4ABD6A9A" w14:textId="77777777" w:rsidR="00DC1B59" w:rsidRPr="003104D0" w:rsidRDefault="00DC1B59" w:rsidP="00E44429">
            <w:pPr>
              <w:pStyle w:val="Heading4"/>
            </w:pPr>
            <w:r w:rsidRPr="003104D0">
              <w:t>Date</w:t>
            </w:r>
          </w:p>
        </w:tc>
        <w:tc>
          <w:tcPr>
            <w:tcW w:w="913" w:type="dxa"/>
            <w:vMerge w:val="restart"/>
          </w:tcPr>
          <w:p w14:paraId="5FAF6465" w14:textId="77777777" w:rsidR="00DC1B59" w:rsidRPr="003104D0" w:rsidRDefault="00DC1B59" w:rsidP="00E44429">
            <w:pPr>
              <w:pStyle w:val="Heading4"/>
            </w:pPr>
            <w:r w:rsidRPr="003104D0">
              <w:t>Time</w:t>
            </w:r>
          </w:p>
        </w:tc>
        <w:tc>
          <w:tcPr>
            <w:tcW w:w="3660" w:type="dxa"/>
            <w:gridSpan w:val="2"/>
            <w:vMerge w:val="restart"/>
          </w:tcPr>
          <w:p w14:paraId="66AB5759" w14:textId="77777777" w:rsidR="00DC1B59" w:rsidRPr="003104D0" w:rsidRDefault="00DC1B59" w:rsidP="00E44429">
            <w:pPr>
              <w:pStyle w:val="Heading4"/>
            </w:pPr>
            <w:r w:rsidRPr="003104D0">
              <w:t>Incident</w:t>
            </w:r>
          </w:p>
        </w:tc>
        <w:tc>
          <w:tcPr>
            <w:tcW w:w="4932" w:type="dxa"/>
            <w:gridSpan w:val="3"/>
          </w:tcPr>
          <w:p w14:paraId="5642D74F" w14:textId="77777777" w:rsidR="00DC1B59" w:rsidRPr="003104D0" w:rsidRDefault="00DC1B59" w:rsidP="00E44429">
            <w:pPr>
              <w:pStyle w:val="Heading4"/>
            </w:pPr>
            <w:r w:rsidRPr="003104D0">
              <w:t>Action Taken</w:t>
            </w:r>
          </w:p>
        </w:tc>
        <w:tc>
          <w:tcPr>
            <w:tcW w:w="1839" w:type="dxa"/>
            <w:gridSpan w:val="2"/>
            <w:vMerge w:val="restart"/>
          </w:tcPr>
          <w:p w14:paraId="5D4AD3B4" w14:textId="77777777" w:rsidR="00DC1B59" w:rsidRPr="003104D0" w:rsidRDefault="00DC1B59" w:rsidP="00E44429">
            <w:pPr>
              <w:pStyle w:val="Heading4"/>
            </w:pPr>
            <w:r w:rsidRPr="003104D0">
              <w:t>Incident Reported By</w:t>
            </w:r>
          </w:p>
        </w:tc>
        <w:tc>
          <w:tcPr>
            <w:tcW w:w="1731"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E44429">
        <w:tc>
          <w:tcPr>
            <w:tcW w:w="1099" w:type="dxa"/>
            <w:vMerge/>
          </w:tcPr>
          <w:p w14:paraId="39E32B66" w14:textId="77777777" w:rsidR="00DC1B59" w:rsidRPr="003104D0" w:rsidRDefault="00DC1B59" w:rsidP="00E44429"/>
        </w:tc>
        <w:tc>
          <w:tcPr>
            <w:tcW w:w="913" w:type="dxa"/>
            <w:vMerge/>
          </w:tcPr>
          <w:p w14:paraId="5B04B395" w14:textId="77777777" w:rsidR="00DC1B59" w:rsidRPr="003104D0" w:rsidRDefault="00DC1B59" w:rsidP="00E44429"/>
        </w:tc>
        <w:tc>
          <w:tcPr>
            <w:tcW w:w="3660" w:type="dxa"/>
            <w:gridSpan w:val="2"/>
            <w:vMerge/>
          </w:tcPr>
          <w:p w14:paraId="5E6A3890" w14:textId="77777777" w:rsidR="00DC1B59" w:rsidRPr="003104D0" w:rsidRDefault="00DC1B59" w:rsidP="00E44429"/>
        </w:tc>
        <w:tc>
          <w:tcPr>
            <w:tcW w:w="3095" w:type="dxa"/>
            <w:gridSpan w:val="2"/>
          </w:tcPr>
          <w:p w14:paraId="2C08D98F" w14:textId="77777777" w:rsidR="00DC1B59" w:rsidRPr="003104D0" w:rsidRDefault="00DC1B59" w:rsidP="00E44429">
            <w:pPr>
              <w:pStyle w:val="Heading4"/>
            </w:pPr>
            <w:r w:rsidRPr="003104D0">
              <w:t>What?</w:t>
            </w:r>
          </w:p>
        </w:tc>
        <w:tc>
          <w:tcPr>
            <w:tcW w:w="1837" w:type="dxa"/>
          </w:tcPr>
          <w:p w14:paraId="6A8F1658" w14:textId="77777777" w:rsidR="00DC1B59" w:rsidRPr="003104D0" w:rsidRDefault="00DC1B59" w:rsidP="00E44429">
            <w:pPr>
              <w:pStyle w:val="Heading4"/>
            </w:pPr>
            <w:r w:rsidRPr="003104D0">
              <w:t>By Whom?</w:t>
            </w:r>
          </w:p>
        </w:tc>
        <w:tc>
          <w:tcPr>
            <w:tcW w:w="1839" w:type="dxa"/>
            <w:gridSpan w:val="2"/>
            <w:vMerge/>
          </w:tcPr>
          <w:p w14:paraId="0E590E2E" w14:textId="77777777" w:rsidR="00DC1B59" w:rsidRPr="003104D0" w:rsidRDefault="00DC1B59" w:rsidP="00E44429"/>
        </w:tc>
        <w:tc>
          <w:tcPr>
            <w:tcW w:w="1731" w:type="dxa"/>
            <w:vMerge/>
          </w:tcPr>
          <w:p w14:paraId="0981B6E2" w14:textId="77777777" w:rsidR="00DC1B59" w:rsidRPr="003104D0" w:rsidRDefault="00DC1B59" w:rsidP="00E44429"/>
        </w:tc>
      </w:tr>
      <w:tr w:rsidR="00DC1B59" w:rsidRPr="003104D0" w14:paraId="6823E97B" w14:textId="77777777" w:rsidTr="00E44429">
        <w:trPr>
          <w:trHeight w:val="861"/>
        </w:trPr>
        <w:tc>
          <w:tcPr>
            <w:tcW w:w="1099" w:type="dxa"/>
          </w:tcPr>
          <w:p w14:paraId="67F7BBE0" w14:textId="77777777" w:rsidR="00DC1B59" w:rsidRPr="003104D0" w:rsidRDefault="00DC1B59" w:rsidP="00E44429"/>
        </w:tc>
        <w:tc>
          <w:tcPr>
            <w:tcW w:w="913" w:type="dxa"/>
          </w:tcPr>
          <w:p w14:paraId="25EF7A0F" w14:textId="77777777" w:rsidR="00DC1B59" w:rsidRPr="003104D0" w:rsidRDefault="00DC1B59" w:rsidP="00E44429"/>
        </w:tc>
        <w:tc>
          <w:tcPr>
            <w:tcW w:w="3660" w:type="dxa"/>
            <w:gridSpan w:val="2"/>
          </w:tcPr>
          <w:p w14:paraId="6F2A6AB0" w14:textId="77777777" w:rsidR="00DC1B59" w:rsidRPr="003104D0" w:rsidRDefault="00DC1B59" w:rsidP="00E44429"/>
        </w:tc>
        <w:tc>
          <w:tcPr>
            <w:tcW w:w="3095" w:type="dxa"/>
            <w:gridSpan w:val="2"/>
          </w:tcPr>
          <w:p w14:paraId="494BC897" w14:textId="77777777" w:rsidR="00DC1B59" w:rsidRPr="003104D0" w:rsidRDefault="00DC1B59" w:rsidP="00E44429"/>
        </w:tc>
        <w:tc>
          <w:tcPr>
            <w:tcW w:w="1837" w:type="dxa"/>
          </w:tcPr>
          <w:p w14:paraId="7B5B1CFF" w14:textId="77777777" w:rsidR="00DC1B59" w:rsidRPr="003104D0" w:rsidRDefault="00DC1B59" w:rsidP="00E44429"/>
        </w:tc>
        <w:tc>
          <w:tcPr>
            <w:tcW w:w="1839" w:type="dxa"/>
            <w:gridSpan w:val="2"/>
          </w:tcPr>
          <w:p w14:paraId="71746229" w14:textId="77777777" w:rsidR="00DC1B59" w:rsidRPr="003104D0" w:rsidRDefault="00DC1B59" w:rsidP="00E44429"/>
        </w:tc>
        <w:tc>
          <w:tcPr>
            <w:tcW w:w="1731" w:type="dxa"/>
          </w:tcPr>
          <w:p w14:paraId="18E6C518" w14:textId="77777777" w:rsidR="00DC1B59" w:rsidRPr="003104D0" w:rsidRDefault="00DC1B59" w:rsidP="00E44429"/>
        </w:tc>
      </w:tr>
      <w:tr w:rsidR="00DC1B59" w:rsidRPr="003104D0" w14:paraId="3F2047B7" w14:textId="77777777" w:rsidTr="00E44429">
        <w:trPr>
          <w:trHeight w:val="861"/>
        </w:trPr>
        <w:tc>
          <w:tcPr>
            <w:tcW w:w="1099" w:type="dxa"/>
          </w:tcPr>
          <w:p w14:paraId="44C103A0" w14:textId="77777777" w:rsidR="00DC1B59" w:rsidRPr="003104D0" w:rsidRDefault="00DC1B59" w:rsidP="00E44429"/>
        </w:tc>
        <w:tc>
          <w:tcPr>
            <w:tcW w:w="913" w:type="dxa"/>
          </w:tcPr>
          <w:p w14:paraId="3BB4F933" w14:textId="77777777" w:rsidR="00DC1B59" w:rsidRPr="003104D0" w:rsidRDefault="00DC1B59" w:rsidP="00E44429"/>
        </w:tc>
        <w:tc>
          <w:tcPr>
            <w:tcW w:w="3660" w:type="dxa"/>
            <w:gridSpan w:val="2"/>
          </w:tcPr>
          <w:p w14:paraId="28C8FED5" w14:textId="77777777" w:rsidR="00DC1B59" w:rsidRPr="003104D0" w:rsidRDefault="00DC1B59" w:rsidP="00E44429"/>
        </w:tc>
        <w:tc>
          <w:tcPr>
            <w:tcW w:w="3095" w:type="dxa"/>
            <w:gridSpan w:val="2"/>
          </w:tcPr>
          <w:p w14:paraId="41E4FB09" w14:textId="77777777" w:rsidR="00DC1B59" w:rsidRPr="003104D0" w:rsidRDefault="00DC1B59" w:rsidP="00E44429"/>
        </w:tc>
        <w:tc>
          <w:tcPr>
            <w:tcW w:w="1837" w:type="dxa"/>
          </w:tcPr>
          <w:p w14:paraId="087F50F4" w14:textId="77777777" w:rsidR="00DC1B59" w:rsidRPr="003104D0" w:rsidRDefault="00DC1B59" w:rsidP="00E44429"/>
        </w:tc>
        <w:tc>
          <w:tcPr>
            <w:tcW w:w="1839" w:type="dxa"/>
            <w:gridSpan w:val="2"/>
          </w:tcPr>
          <w:p w14:paraId="17515B76" w14:textId="77777777" w:rsidR="00DC1B59" w:rsidRPr="003104D0" w:rsidRDefault="00DC1B59" w:rsidP="00E44429"/>
        </w:tc>
        <w:tc>
          <w:tcPr>
            <w:tcW w:w="1731" w:type="dxa"/>
          </w:tcPr>
          <w:p w14:paraId="272E87E6" w14:textId="77777777" w:rsidR="00DC1B59" w:rsidRPr="003104D0" w:rsidRDefault="00DC1B59" w:rsidP="00E44429"/>
        </w:tc>
      </w:tr>
      <w:tr w:rsidR="00DC1B59" w:rsidRPr="003104D0" w14:paraId="055237B1" w14:textId="77777777" w:rsidTr="00E44429">
        <w:trPr>
          <w:trHeight w:val="861"/>
        </w:trPr>
        <w:tc>
          <w:tcPr>
            <w:tcW w:w="1099" w:type="dxa"/>
          </w:tcPr>
          <w:p w14:paraId="546C040E" w14:textId="77777777" w:rsidR="00DC1B59" w:rsidRPr="003104D0" w:rsidRDefault="00DC1B59" w:rsidP="00E44429"/>
        </w:tc>
        <w:tc>
          <w:tcPr>
            <w:tcW w:w="913" w:type="dxa"/>
          </w:tcPr>
          <w:p w14:paraId="4EE47F5A" w14:textId="77777777" w:rsidR="00DC1B59" w:rsidRPr="003104D0" w:rsidRDefault="00DC1B59" w:rsidP="00E44429"/>
        </w:tc>
        <w:tc>
          <w:tcPr>
            <w:tcW w:w="3660" w:type="dxa"/>
            <w:gridSpan w:val="2"/>
          </w:tcPr>
          <w:p w14:paraId="2EF6799C" w14:textId="77777777" w:rsidR="00DC1B59" w:rsidRPr="003104D0" w:rsidRDefault="00DC1B59" w:rsidP="00E44429"/>
        </w:tc>
        <w:tc>
          <w:tcPr>
            <w:tcW w:w="3095" w:type="dxa"/>
            <w:gridSpan w:val="2"/>
          </w:tcPr>
          <w:p w14:paraId="40A42E50" w14:textId="77777777" w:rsidR="00DC1B59" w:rsidRPr="003104D0" w:rsidRDefault="00DC1B59" w:rsidP="00E44429"/>
        </w:tc>
        <w:tc>
          <w:tcPr>
            <w:tcW w:w="1837" w:type="dxa"/>
          </w:tcPr>
          <w:p w14:paraId="75918854" w14:textId="77777777" w:rsidR="00DC1B59" w:rsidRPr="003104D0" w:rsidRDefault="00DC1B59" w:rsidP="00E44429"/>
        </w:tc>
        <w:tc>
          <w:tcPr>
            <w:tcW w:w="1839" w:type="dxa"/>
            <w:gridSpan w:val="2"/>
          </w:tcPr>
          <w:p w14:paraId="6B27F37A" w14:textId="77777777" w:rsidR="00DC1B59" w:rsidRPr="003104D0" w:rsidRDefault="00DC1B59" w:rsidP="00E44429"/>
        </w:tc>
        <w:tc>
          <w:tcPr>
            <w:tcW w:w="1731" w:type="dxa"/>
          </w:tcPr>
          <w:p w14:paraId="76B47DFD" w14:textId="77777777" w:rsidR="00DC1B59" w:rsidRPr="003104D0" w:rsidRDefault="00DC1B59" w:rsidP="00E44429"/>
        </w:tc>
      </w:tr>
      <w:tr w:rsidR="00DC1B59" w:rsidRPr="003104D0" w14:paraId="1B45A495" w14:textId="77777777" w:rsidTr="00E44429">
        <w:trPr>
          <w:trHeight w:val="861"/>
        </w:trPr>
        <w:tc>
          <w:tcPr>
            <w:tcW w:w="1099" w:type="dxa"/>
          </w:tcPr>
          <w:p w14:paraId="3E2F409E" w14:textId="77777777" w:rsidR="00DC1B59" w:rsidRPr="003104D0" w:rsidRDefault="00DC1B59" w:rsidP="00E44429"/>
        </w:tc>
        <w:tc>
          <w:tcPr>
            <w:tcW w:w="913" w:type="dxa"/>
          </w:tcPr>
          <w:p w14:paraId="35CEB388" w14:textId="77777777" w:rsidR="00DC1B59" w:rsidRPr="003104D0" w:rsidRDefault="00DC1B59" w:rsidP="00E44429"/>
        </w:tc>
        <w:tc>
          <w:tcPr>
            <w:tcW w:w="3660" w:type="dxa"/>
            <w:gridSpan w:val="2"/>
          </w:tcPr>
          <w:p w14:paraId="55CA42D8" w14:textId="77777777" w:rsidR="00DC1B59" w:rsidRPr="003104D0" w:rsidRDefault="00DC1B59" w:rsidP="00E44429"/>
        </w:tc>
        <w:tc>
          <w:tcPr>
            <w:tcW w:w="3095" w:type="dxa"/>
            <w:gridSpan w:val="2"/>
          </w:tcPr>
          <w:p w14:paraId="4B733B86" w14:textId="77777777" w:rsidR="00DC1B59" w:rsidRPr="003104D0" w:rsidRDefault="00DC1B59" w:rsidP="00E44429"/>
        </w:tc>
        <w:tc>
          <w:tcPr>
            <w:tcW w:w="1837" w:type="dxa"/>
          </w:tcPr>
          <w:p w14:paraId="1EBF6277" w14:textId="77777777" w:rsidR="00DC1B59" w:rsidRPr="003104D0" w:rsidRDefault="00DC1B59" w:rsidP="00E44429"/>
        </w:tc>
        <w:tc>
          <w:tcPr>
            <w:tcW w:w="1839" w:type="dxa"/>
            <w:gridSpan w:val="2"/>
          </w:tcPr>
          <w:p w14:paraId="2F314074" w14:textId="77777777" w:rsidR="00DC1B59" w:rsidRPr="003104D0" w:rsidRDefault="00DC1B59" w:rsidP="00E44429"/>
        </w:tc>
        <w:tc>
          <w:tcPr>
            <w:tcW w:w="1731" w:type="dxa"/>
          </w:tcPr>
          <w:p w14:paraId="0F827816" w14:textId="77777777" w:rsidR="00DC1B59" w:rsidRPr="003104D0" w:rsidRDefault="00DC1B59" w:rsidP="00E44429"/>
        </w:tc>
      </w:tr>
      <w:tr w:rsidR="00DC1B59" w:rsidRPr="003104D0" w14:paraId="2B6DFDEC" w14:textId="77777777" w:rsidTr="00E44429">
        <w:trPr>
          <w:trHeight w:val="861"/>
        </w:trPr>
        <w:tc>
          <w:tcPr>
            <w:tcW w:w="1099" w:type="dxa"/>
          </w:tcPr>
          <w:p w14:paraId="59C7B1A2" w14:textId="77777777" w:rsidR="00DC1B59" w:rsidRPr="003104D0" w:rsidRDefault="00DC1B59" w:rsidP="00E44429"/>
        </w:tc>
        <w:tc>
          <w:tcPr>
            <w:tcW w:w="913" w:type="dxa"/>
          </w:tcPr>
          <w:p w14:paraId="5CF674F5" w14:textId="77777777" w:rsidR="00DC1B59" w:rsidRPr="003104D0" w:rsidRDefault="00DC1B59" w:rsidP="00E44429"/>
        </w:tc>
        <w:tc>
          <w:tcPr>
            <w:tcW w:w="3660" w:type="dxa"/>
            <w:gridSpan w:val="2"/>
          </w:tcPr>
          <w:p w14:paraId="75F1C46D" w14:textId="77777777" w:rsidR="00DC1B59" w:rsidRPr="003104D0" w:rsidRDefault="00DC1B59" w:rsidP="00E44429"/>
        </w:tc>
        <w:tc>
          <w:tcPr>
            <w:tcW w:w="3095" w:type="dxa"/>
            <w:gridSpan w:val="2"/>
          </w:tcPr>
          <w:p w14:paraId="5709793D" w14:textId="77777777" w:rsidR="00DC1B59" w:rsidRPr="003104D0" w:rsidRDefault="00DC1B59" w:rsidP="00E44429"/>
        </w:tc>
        <w:tc>
          <w:tcPr>
            <w:tcW w:w="1837" w:type="dxa"/>
          </w:tcPr>
          <w:p w14:paraId="217D0BE1" w14:textId="77777777" w:rsidR="00DC1B59" w:rsidRPr="003104D0" w:rsidRDefault="00DC1B59" w:rsidP="00E44429"/>
        </w:tc>
        <w:tc>
          <w:tcPr>
            <w:tcW w:w="1839" w:type="dxa"/>
            <w:gridSpan w:val="2"/>
          </w:tcPr>
          <w:p w14:paraId="553D6DBC" w14:textId="77777777" w:rsidR="00DC1B59" w:rsidRPr="003104D0" w:rsidRDefault="00DC1B59" w:rsidP="00E44429"/>
        </w:tc>
        <w:tc>
          <w:tcPr>
            <w:tcW w:w="1731" w:type="dxa"/>
          </w:tcPr>
          <w:p w14:paraId="30A7AB93" w14:textId="77777777" w:rsidR="00DC1B59" w:rsidRPr="003104D0" w:rsidRDefault="00DC1B59" w:rsidP="00E44429"/>
        </w:tc>
      </w:tr>
      <w:tr w:rsidR="00DC1B59" w:rsidRPr="003104D0" w14:paraId="347613C5" w14:textId="77777777" w:rsidTr="00E44429">
        <w:trPr>
          <w:trHeight w:val="861"/>
        </w:trPr>
        <w:tc>
          <w:tcPr>
            <w:tcW w:w="1099" w:type="dxa"/>
          </w:tcPr>
          <w:p w14:paraId="35B30035" w14:textId="77777777" w:rsidR="00DC1B59" w:rsidRPr="003104D0" w:rsidRDefault="00DC1B59" w:rsidP="00E44429"/>
        </w:tc>
        <w:tc>
          <w:tcPr>
            <w:tcW w:w="913" w:type="dxa"/>
          </w:tcPr>
          <w:p w14:paraId="2F1BB0F2" w14:textId="77777777" w:rsidR="00B831E8" w:rsidRPr="00B831E8" w:rsidRDefault="00B831E8" w:rsidP="00B831E8"/>
        </w:tc>
        <w:tc>
          <w:tcPr>
            <w:tcW w:w="3660" w:type="dxa"/>
            <w:gridSpan w:val="2"/>
          </w:tcPr>
          <w:p w14:paraId="545FF686" w14:textId="77777777" w:rsidR="00DC1B59" w:rsidRPr="003104D0" w:rsidRDefault="00DC1B59" w:rsidP="00E44429"/>
        </w:tc>
        <w:tc>
          <w:tcPr>
            <w:tcW w:w="3095" w:type="dxa"/>
            <w:gridSpan w:val="2"/>
          </w:tcPr>
          <w:p w14:paraId="00815EE1" w14:textId="77777777" w:rsidR="00DC1B59" w:rsidRPr="003104D0" w:rsidRDefault="00DC1B59" w:rsidP="00E44429"/>
        </w:tc>
        <w:tc>
          <w:tcPr>
            <w:tcW w:w="1837" w:type="dxa"/>
          </w:tcPr>
          <w:p w14:paraId="7E219C4D" w14:textId="77777777" w:rsidR="00DC1B59" w:rsidRPr="003104D0" w:rsidRDefault="00DC1B59" w:rsidP="00E44429"/>
        </w:tc>
        <w:tc>
          <w:tcPr>
            <w:tcW w:w="1839" w:type="dxa"/>
            <w:gridSpan w:val="2"/>
          </w:tcPr>
          <w:p w14:paraId="6A762983" w14:textId="77777777" w:rsidR="00DC1B59" w:rsidRPr="003104D0" w:rsidRDefault="00DC1B59" w:rsidP="00E44429"/>
        </w:tc>
        <w:tc>
          <w:tcPr>
            <w:tcW w:w="1731" w:type="dxa"/>
          </w:tcPr>
          <w:p w14:paraId="52236F6A" w14:textId="77777777" w:rsidR="00DC1B59" w:rsidRPr="003104D0" w:rsidRDefault="00DC1B59" w:rsidP="00E44429"/>
        </w:tc>
      </w:tr>
      <w:tr w:rsidR="00DC1B59" w:rsidRPr="003104D0" w14:paraId="2D6A8C4E" w14:textId="77777777" w:rsidTr="00E44429">
        <w:tc>
          <w:tcPr>
            <w:tcW w:w="14174" w:type="dxa"/>
            <w:gridSpan w:val="10"/>
          </w:tcPr>
          <w:p w14:paraId="30E13360" w14:textId="6826BDAA" w:rsidR="00DC1B59" w:rsidRPr="003104D0" w:rsidRDefault="005721D5" w:rsidP="00E44429">
            <w:pPr>
              <w:pStyle w:val="Heading1"/>
            </w:pPr>
            <w:bookmarkStart w:id="234" w:name="_Toc448745877"/>
            <w:bookmarkStart w:id="235" w:name="_Toc448754183"/>
            <w:bookmarkStart w:id="236" w:name="_Toc511315139"/>
            <w:bookmarkStart w:id="237" w:name="_Toc29910051"/>
            <w:bookmarkStart w:id="238" w:name="_Toc29910850"/>
            <w:bookmarkStart w:id="239" w:name="_Hlk30700791"/>
            <w:r>
              <w:rPr>
                <w:noProof/>
              </w:rPr>
              <w:lastRenderedPageBreak/>
              <w:drawing>
                <wp:anchor distT="0" distB="0" distL="114300" distR="114300" simplePos="0" relativeHeight="251684893" behindDoc="0" locked="0" layoutInCell="1" allowOverlap="1" wp14:anchorId="7732C274" wp14:editId="256E4A22">
                  <wp:simplePos x="0" y="0"/>
                  <wp:positionH relativeFrom="column">
                    <wp:posOffset>7827645</wp:posOffset>
                  </wp:positionH>
                  <wp:positionV relativeFrom="paragraph">
                    <wp:posOffset>0</wp:posOffset>
                  </wp:positionV>
                  <wp:extent cx="865505" cy="664210"/>
                  <wp:effectExtent l="0" t="0" r="0" b="2540"/>
                  <wp:wrapSquare wrapText="bothSides"/>
                  <wp:docPr id="114213223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664210"/>
                          </a:xfrm>
                          <a:prstGeom prst="rect">
                            <a:avLst/>
                          </a:prstGeom>
                          <a:noFill/>
                        </pic:spPr>
                      </pic:pic>
                    </a:graphicData>
                  </a:graphic>
                  <wp14:sizeRelH relativeFrom="page">
                    <wp14:pctWidth>0</wp14:pctWidth>
                  </wp14:sizeRelH>
                  <wp14:sizeRelV relativeFrom="page">
                    <wp14:pctHeight>0</wp14:pctHeight>
                  </wp14:sizeRelV>
                </wp:anchor>
              </w:drawing>
            </w:r>
            <w:r w:rsidR="00DC1B59" w:rsidRPr="003104D0">
              <w:t>B1 Training Needs Audit Log</w:t>
            </w:r>
            <w:bookmarkEnd w:id="234"/>
            <w:bookmarkEnd w:id="235"/>
            <w:bookmarkEnd w:id="236"/>
            <w:bookmarkEnd w:id="237"/>
            <w:bookmarkEnd w:id="238"/>
          </w:p>
          <w:p w14:paraId="4A7CB64D"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28681B63" w14:textId="77777777" w:rsidTr="00E44429">
        <w:tc>
          <w:tcPr>
            <w:tcW w:w="3818" w:type="dxa"/>
            <w:gridSpan w:val="3"/>
          </w:tcPr>
          <w:p w14:paraId="6B954820" w14:textId="77777777" w:rsidR="00DC1B59" w:rsidRPr="003104D0" w:rsidRDefault="00DC1B59" w:rsidP="00E44429">
            <w:pPr>
              <w:pStyle w:val="Heading4"/>
            </w:pPr>
            <w:r w:rsidRPr="003104D0">
              <w:t>Relevant training the last 12 months</w:t>
            </w:r>
          </w:p>
        </w:tc>
        <w:tc>
          <w:tcPr>
            <w:tcW w:w="3743" w:type="dxa"/>
            <w:gridSpan w:val="2"/>
          </w:tcPr>
          <w:p w14:paraId="58FCF1E1" w14:textId="77777777" w:rsidR="00DC1B59" w:rsidRPr="003104D0" w:rsidRDefault="00DC1B59" w:rsidP="00E44429">
            <w:pPr>
              <w:pStyle w:val="Heading4"/>
            </w:pPr>
            <w:r w:rsidRPr="003104D0">
              <w:t>Identified Training Need</w:t>
            </w:r>
          </w:p>
        </w:tc>
        <w:tc>
          <w:tcPr>
            <w:tcW w:w="3749" w:type="dxa"/>
            <w:gridSpan w:val="3"/>
          </w:tcPr>
          <w:p w14:paraId="7AD8211F" w14:textId="77777777" w:rsidR="00DC1B59" w:rsidRPr="003104D0" w:rsidRDefault="00DC1B59" w:rsidP="00E44429">
            <w:pPr>
              <w:pStyle w:val="Heading4"/>
            </w:pPr>
            <w:r w:rsidRPr="003104D0">
              <w:t>To be met by</w:t>
            </w:r>
          </w:p>
        </w:tc>
        <w:tc>
          <w:tcPr>
            <w:tcW w:w="1133" w:type="dxa"/>
          </w:tcPr>
          <w:p w14:paraId="507BA10A" w14:textId="77777777" w:rsidR="00DC1B59" w:rsidRPr="003104D0" w:rsidRDefault="00DC1B59" w:rsidP="00E44429">
            <w:pPr>
              <w:pStyle w:val="Heading4"/>
            </w:pPr>
            <w:r w:rsidRPr="003104D0">
              <w:t>Cost</w:t>
            </w:r>
          </w:p>
        </w:tc>
        <w:tc>
          <w:tcPr>
            <w:tcW w:w="1731" w:type="dxa"/>
          </w:tcPr>
          <w:p w14:paraId="31DDE35C" w14:textId="77777777" w:rsidR="00DC1B59" w:rsidRPr="003104D0" w:rsidRDefault="00DC1B59" w:rsidP="00E44429">
            <w:pPr>
              <w:pStyle w:val="Heading4"/>
            </w:pPr>
            <w:r w:rsidRPr="003104D0">
              <w:t>Review Date</w:t>
            </w:r>
          </w:p>
        </w:tc>
      </w:tr>
      <w:tr w:rsidR="00DC1B59" w:rsidRPr="003104D0" w14:paraId="72600AD8" w14:textId="77777777" w:rsidTr="00E44429">
        <w:trPr>
          <w:trHeight w:val="783"/>
        </w:trPr>
        <w:tc>
          <w:tcPr>
            <w:tcW w:w="3818" w:type="dxa"/>
            <w:gridSpan w:val="3"/>
          </w:tcPr>
          <w:p w14:paraId="3CEF6C13" w14:textId="77777777" w:rsidR="00DC1B59" w:rsidRPr="003104D0" w:rsidRDefault="00DC1B59" w:rsidP="00E44429"/>
        </w:tc>
        <w:tc>
          <w:tcPr>
            <w:tcW w:w="3743" w:type="dxa"/>
            <w:gridSpan w:val="2"/>
          </w:tcPr>
          <w:p w14:paraId="4811D6D7" w14:textId="77777777" w:rsidR="00DC1B59" w:rsidRPr="003104D0" w:rsidRDefault="00DC1B59" w:rsidP="00E44429"/>
        </w:tc>
        <w:tc>
          <w:tcPr>
            <w:tcW w:w="3749" w:type="dxa"/>
            <w:gridSpan w:val="3"/>
          </w:tcPr>
          <w:p w14:paraId="6F6BC9F3" w14:textId="77777777" w:rsidR="00DC1B59" w:rsidRPr="003104D0" w:rsidRDefault="00DC1B59" w:rsidP="00E44429"/>
        </w:tc>
        <w:tc>
          <w:tcPr>
            <w:tcW w:w="1133" w:type="dxa"/>
          </w:tcPr>
          <w:p w14:paraId="152F52EF" w14:textId="77777777" w:rsidR="00DC1B59" w:rsidRPr="003104D0" w:rsidRDefault="00DC1B59" w:rsidP="00E44429"/>
        </w:tc>
        <w:tc>
          <w:tcPr>
            <w:tcW w:w="1731" w:type="dxa"/>
          </w:tcPr>
          <w:p w14:paraId="538D64C7" w14:textId="77777777" w:rsidR="00DC1B59" w:rsidRPr="003104D0" w:rsidRDefault="00DC1B59" w:rsidP="00E44429"/>
        </w:tc>
      </w:tr>
      <w:tr w:rsidR="00DC1B59" w:rsidRPr="003104D0" w14:paraId="4830D906" w14:textId="77777777" w:rsidTr="00E44429">
        <w:trPr>
          <w:trHeight w:val="783"/>
        </w:trPr>
        <w:tc>
          <w:tcPr>
            <w:tcW w:w="3818" w:type="dxa"/>
            <w:gridSpan w:val="3"/>
          </w:tcPr>
          <w:p w14:paraId="698CF787" w14:textId="77777777" w:rsidR="00DC1B59" w:rsidRPr="003104D0" w:rsidRDefault="00DC1B59" w:rsidP="00E44429"/>
        </w:tc>
        <w:tc>
          <w:tcPr>
            <w:tcW w:w="3743" w:type="dxa"/>
            <w:gridSpan w:val="2"/>
          </w:tcPr>
          <w:p w14:paraId="6000E802" w14:textId="77777777" w:rsidR="00DC1B59" w:rsidRPr="003104D0" w:rsidRDefault="00DC1B59" w:rsidP="00E44429"/>
        </w:tc>
        <w:tc>
          <w:tcPr>
            <w:tcW w:w="3749" w:type="dxa"/>
            <w:gridSpan w:val="3"/>
          </w:tcPr>
          <w:p w14:paraId="1DD17922" w14:textId="77777777" w:rsidR="00DC1B59" w:rsidRPr="003104D0" w:rsidRDefault="00DC1B59" w:rsidP="00E44429"/>
        </w:tc>
        <w:tc>
          <w:tcPr>
            <w:tcW w:w="1133" w:type="dxa"/>
          </w:tcPr>
          <w:p w14:paraId="0820D01E" w14:textId="77777777" w:rsidR="00DC1B59" w:rsidRPr="003104D0" w:rsidRDefault="00DC1B59" w:rsidP="00E44429"/>
        </w:tc>
        <w:tc>
          <w:tcPr>
            <w:tcW w:w="1731" w:type="dxa"/>
          </w:tcPr>
          <w:p w14:paraId="6DDCBC4D" w14:textId="77777777" w:rsidR="00DC1B59" w:rsidRPr="003104D0" w:rsidRDefault="00DC1B59" w:rsidP="00E44429"/>
        </w:tc>
      </w:tr>
      <w:tr w:rsidR="00DC1B59" w:rsidRPr="003104D0" w14:paraId="157E0B29" w14:textId="77777777" w:rsidTr="00E44429">
        <w:trPr>
          <w:trHeight w:val="783"/>
        </w:trPr>
        <w:tc>
          <w:tcPr>
            <w:tcW w:w="3818" w:type="dxa"/>
            <w:gridSpan w:val="3"/>
          </w:tcPr>
          <w:p w14:paraId="1502892F" w14:textId="77777777" w:rsidR="00DC1B59" w:rsidRPr="003104D0" w:rsidRDefault="00DC1B59" w:rsidP="00E44429"/>
        </w:tc>
        <w:tc>
          <w:tcPr>
            <w:tcW w:w="3743" w:type="dxa"/>
            <w:gridSpan w:val="2"/>
          </w:tcPr>
          <w:p w14:paraId="1D5586ED" w14:textId="77777777" w:rsidR="00DC1B59" w:rsidRPr="003104D0" w:rsidRDefault="00DC1B59" w:rsidP="00E44429"/>
        </w:tc>
        <w:tc>
          <w:tcPr>
            <w:tcW w:w="3749" w:type="dxa"/>
            <w:gridSpan w:val="3"/>
          </w:tcPr>
          <w:p w14:paraId="7525E412" w14:textId="77777777" w:rsidR="00DC1B59" w:rsidRPr="003104D0" w:rsidRDefault="00DC1B59" w:rsidP="00E44429"/>
        </w:tc>
        <w:tc>
          <w:tcPr>
            <w:tcW w:w="1133" w:type="dxa"/>
          </w:tcPr>
          <w:p w14:paraId="49AB8CA9" w14:textId="77777777" w:rsidR="00DC1B59" w:rsidRPr="003104D0" w:rsidRDefault="00DC1B59" w:rsidP="00E44429"/>
        </w:tc>
        <w:tc>
          <w:tcPr>
            <w:tcW w:w="1731" w:type="dxa"/>
          </w:tcPr>
          <w:p w14:paraId="55400EA1" w14:textId="77777777" w:rsidR="00DC1B59" w:rsidRPr="003104D0" w:rsidRDefault="00DC1B59" w:rsidP="00E44429"/>
        </w:tc>
      </w:tr>
      <w:tr w:rsidR="00DC1B59" w:rsidRPr="003104D0" w14:paraId="717315CA" w14:textId="77777777" w:rsidTr="00E44429">
        <w:trPr>
          <w:trHeight w:val="783"/>
        </w:trPr>
        <w:tc>
          <w:tcPr>
            <w:tcW w:w="3818" w:type="dxa"/>
            <w:gridSpan w:val="3"/>
          </w:tcPr>
          <w:p w14:paraId="1F7EE11D" w14:textId="77777777" w:rsidR="00DC1B59" w:rsidRPr="003104D0" w:rsidRDefault="00DC1B59" w:rsidP="00E44429"/>
        </w:tc>
        <w:tc>
          <w:tcPr>
            <w:tcW w:w="3743" w:type="dxa"/>
            <w:gridSpan w:val="2"/>
          </w:tcPr>
          <w:p w14:paraId="618ED85F" w14:textId="77777777" w:rsidR="00DC1B59" w:rsidRPr="003104D0" w:rsidRDefault="00DC1B59" w:rsidP="00E44429"/>
        </w:tc>
        <w:tc>
          <w:tcPr>
            <w:tcW w:w="3749" w:type="dxa"/>
            <w:gridSpan w:val="3"/>
          </w:tcPr>
          <w:p w14:paraId="400F8F40" w14:textId="77777777" w:rsidR="00DC1B59" w:rsidRPr="003104D0" w:rsidRDefault="00DC1B59" w:rsidP="00E44429"/>
        </w:tc>
        <w:tc>
          <w:tcPr>
            <w:tcW w:w="1133" w:type="dxa"/>
          </w:tcPr>
          <w:p w14:paraId="2FF762D1" w14:textId="77777777" w:rsidR="00DC1B59" w:rsidRPr="003104D0" w:rsidRDefault="00DC1B59" w:rsidP="00E44429"/>
        </w:tc>
        <w:tc>
          <w:tcPr>
            <w:tcW w:w="1731" w:type="dxa"/>
          </w:tcPr>
          <w:p w14:paraId="4096BA3A" w14:textId="77777777" w:rsidR="00DC1B59" w:rsidRPr="003104D0" w:rsidRDefault="00DC1B59" w:rsidP="00E44429"/>
        </w:tc>
      </w:tr>
      <w:tr w:rsidR="00DC1B59" w:rsidRPr="003104D0" w14:paraId="5288CAC6" w14:textId="77777777" w:rsidTr="00E44429">
        <w:trPr>
          <w:trHeight w:val="783"/>
        </w:trPr>
        <w:tc>
          <w:tcPr>
            <w:tcW w:w="3818" w:type="dxa"/>
            <w:gridSpan w:val="3"/>
          </w:tcPr>
          <w:p w14:paraId="6717D49A" w14:textId="77777777" w:rsidR="00DC1B59" w:rsidRPr="003104D0" w:rsidRDefault="00DC1B59" w:rsidP="00E44429"/>
        </w:tc>
        <w:tc>
          <w:tcPr>
            <w:tcW w:w="3743" w:type="dxa"/>
            <w:gridSpan w:val="2"/>
          </w:tcPr>
          <w:p w14:paraId="1843F948" w14:textId="77777777" w:rsidR="00DC1B59" w:rsidRPr="003104D0" w:rsidRDefault="00DC1B59" w:rsidP="00E44429"/>
        </w:tc>
        <w:tc>
          <w:tcPr>
            <w:tcW w:w="3749" w:type="dxa"/>
            <w:gridSpan w:val="3"/>
          </w:tcPr>
          <w:p w14:paraId="02BEF0C3" w14:textId="77777777" w:rsidR="00DC1B59" w:rsidRPr="003104D0" w:rsidRDefault="00DC1B59" w:rsidP="00E44429"/>
        </w:tc>
        <w:tc>
          <w:tcPr>
            <w:tcW w:w="1133" w:type="dxa"/>
          </w:tcPr>
          <w:p w14:paraId="722725C1" w14:textId="77777777" w:rsidR="00DC1B59" w:rsidRPr="003104D0" w:rsidRDefault="00DC1B59" w:rsidP="00E44429"/>
        </w:tc>
        <w:tc>
          <w:tcPr>
            <w:tcW w:w="1731" w:type="dxa"/>
          </w:tcPr>
          <w:p w14:paraId="62E050CE" w14:textId="77777777" w:rsidR="00DC1B59" w:rsidRPr="003104D0" w:rsidRDefault="00DC1B59" w:rsidP="00E44429"/>
        </w:tc>
      </w:tr>
      <w:tr w:rsidR="00DC1B59" w:rsidRPr="003104D0" w14:paraId="72613576" w14:textId="77777777" w:rsidTr="00E44429">
        <w:trPr>
          <w:trHeight w:val="783"/>
        </w:trPr>
        <w:tc>
          <w:tcPr>
            <w:tcW w:w="3818" w:type="dxa"/>
            <w:gridSpan w:val="3"/>
          </w:tcPr>
          <w:p w14:paraId="64D7E2E5" w14:textId="77777777" w:rsidR="00DC1B59" w:rsidRPr="003104D0" w:rsidRDefault="00DC1B59" w:rsidP="00E44429"/>
        </w:tc>
        <w:tc>
          <w:tcPr>
            <w:tcW w:w="3743" w:type="dxa"/>
            <w:gridSpan w:val="2"/>
          </w:tcPr>
          <w:p w14:paraId="49286AA5" w14:textId="77777777" w:rsidR="00DC1B59" w:rsidRPr="003104D0" w:rsidRDefault="00DC1B59" w:rsidP="00E44429"/>
        </w:tc>
        <w:tc>
          <w:tcPr>
            <w:tcW w:w="3749" w:type="dxa"/>
            <w:gridSpan w:val="3"/>
          </w:tcPr>
          <w:p w14:paraId="2E9014A8" w14:textId="77777777" w:rsidR="00DC1B59" w:rsidRPr="003104D0" w:rsidRDefault="00DC1B59" w:rsidP="00E44429"/>
        </w:tc>
        <w:tc>
          <w:tcPr>
            <w:tcW w:w="1133" w:type="dxa"/>
          </w:tcPr>
          <w:p w14:paraId="68754D44" w14:textId="77777777" w:rsidR="00DC1B59" w:rsidRPr="003104D0" w:rsidRDefault="00DC1B59" w:rsidP="00E44429"/>
        </w:tc>
        <w:tc>
          <w:tcPr>
            <w:tcW w:w="1731" w:type="dxa"/>
          </w:tcPr>
          <w:p w14:paraId="77221A8B" w14:textId="77777777" w:rsidR="00DC1B59" w:rsidRPr="003104D0" w:rsidRDefault="00DC1B59" w:rsidP="00E44429"/>
        </w:tc>
      </w:tr>
    </w:tbl>
    <w:p w14:paraId="164CF086" w14:textId="77777777" w:rsidR="00DC1B59" w:rsidRPr="003104D0" w:rsidRDefault="00DC1B59" w:rsidP="00DC1B59"/>
    <w:p w14:paraId="20B3F383" w14:textId="77777777" w:rsidR="00DC1B59" w:rsidRPr="003104D0" w:rsidRDefault="00DC1B59" w:rsidP="00DC1B59">
      <w:pPr>
        <w:ind w:left="360"/>
      </w:pPr>
    </w:p>
    <w:bookmarkEnd w:id="239"/>
    <w:p w14:paraId="1A224710" w14:textId="77777777" w:rsidR="00DC1B59" w:rsidRPr="003104D0" w:rsidRDefault="00DC1B59" w:rsidP="00DC1B59">
      <w:pPr>
        <w:spacing w:after="200" w:line="276" w:lineRule="auto"/>
        <w:jc w:val="left"/>
        <w:sectPr w:rsidR="00DC1B59" w:rsidRPr="003104D0" w:rsidSect="00E44429">
          <w:footerReference w:type="default" r:id="rId62"/>
          <w:pgSz w:w="16838" w:h="11906" w:orient="landscape"/>
          <w:pgMar w:top="1440" w:right="1440" w:bottom="1440" w:left="1440" w:header="708" w:footer="709" w:gutter="0"/>
          <w:cols w:space="708"/>
          <w:docGrid w:linePitch="360"/>
        </w:sectPr>
      </w:pPr>
    </w:p>
    <w:p w14:paraId="20AC99F9" w14:textId="70B6C538" w:rsidR="00DC1B59" w:rsidRPr="00093E3F" w:rsidRDefault="00093E3F" w:rsidP="00093E3F">
      <w:pPr>
        <w:spacing w:after="200" w:line="276" w:lineRule="auto"/>
        <w:jc w:val="left"/>
        <w:rPr>
          <w:rFonts w:ascii="Arial" w:eastAsia="Times" w:hAnsi="Arial" w:cs="Times New Roman"/>
          <w:b/>
          <w:bCs/>
          <w:color w:val="96BE2B"/>
          <w:sz w:val="28"/>
          <w:szCs w:val="28"/>
          <w:u w:val="single"/>
          <w:lang w:val="en-US"/>
        </w:rPr>
      </w:pPr>
      <w:bookmarkStart w:id="240" w:name="_Toc448745971"/>
      <w:bookmarkStart w:id="241" w:name="_Toc448754277"/>
      <w:bookmarkStart w:id="242" w:name="_Toc511315155"/>
      <w:bookmarkStart w:id="243" w:name="_Toc29910058"/>
      <w:bookmarkStart w:id="244" w:name="_Toc29910857"/>
      <w:r w:rsidRPr="00093E3F">
        <w:rPr>
          <w:b/>
          <w:bCs/>
          <w:sz w:val="28"/>
          <w:szCs w:val="28"/>
          <w:u w:val="single"/>
        </w:rPr>
        <w:lastRenderedPageBreak/>
        <w:t xml:space="preserve">C1 </w:t>
      </w:r>
      <w:r w:rsidR="00DC1B59" w:rsidRPr="00093E3F">
        <w:rPr>
          <w:b/>
          <w:bCs/>
          <w:sz w:val="28"/>
          <w:szCs w:val="28"/>
          <w:u w:val="single"/>
        </w:rPr>
        <w:t>Legislation</w:t>
      </w:r>
      <w:bookmarkEnd w:id="240"/>
      <w:bookmarkEnd w:id="241"/>
      <w:bookmarkEnd w:id="242"/>
      <w:bookmarkEnd w:id="243"/>
      <w:bookmarkEnd w:id="244"/>
    </w:p>
    <w:p w14:paraId="189B9B1C" w14:textId="248839CE" w:rsidR="00DC1B59" w:rsidRPr="003104D0" w:rsidRDefault="00093E3F" w:rsidP="00DC1B59">
      <w:r>
        <w:t>All s</w:t>
      </w:r>
      <w:r w:rsidR="00DC1B59" w:rsidRPr="003104D0">
        <w:t>chool</w:t>
      </w:r>
      <w:r>
        <w:t xml:space="preserve"> stakeholders</w:t>
      </w:r>
      <w:r w:rsidR="00DC1B59" w:rsidRPr="003104D0">
        <w:t xml:space="preserve"> should be aware of the legislative framework under which this online safety policy has been produced. It is important to note that in general terms an action that is illegal if committed offline is also illegal if committed online. </w:t>
      </w:r>
    </w:p>
    <w:p w14:paraId="249A36BF" w14:textId="77777777" w:rsidR="00DC1B59" w:rsidRPr="003104D0" w:rsidRDefault="00DC1B59" w:rsidP="00DC1B59">
      <w:r w:rsidRPr="003104D0">
        <w:t>It is recommended that legal advice is sought in the advent of an online safety issue or situation.</w:t>
      </w:r>
    </w:p>
    <w:p w14:paraId="4B33125B" w14:textId="5839E6FA" w:rsidR="00DC1B59" w:rsidRPr="003104D0" w:rsidRDefault="00DC1B59" w:rsidP="00DC1B59">
      <w:pPr>
        <w:spacing w:after="160" w:line="259" w:lineRule="auto"/>
        <w:jc w:val="left"/>
        <w:rPr>
          <w:color w:val="365F91" w:themeColor="accent1" w:themeShade="BF"/>
        </w:rPr>
      </w:pPr>
      <w:r w:rsidRPr="003104D0">
        <w:t xml:space="preserve">A useful summary of relevant legislation can be found at: </w:t>
      </w:r>
      <w:hyperlink r:id="rId63">
        <w:r w:rsidRPr="003104D0">
          <w:rPr>
            <w:rStyle w:val="Hyperlink"/>
            <w:color w:val="365F91" w:themeColor="accent1" w:themeShade="BF"/>
          </w:rPr>
          <w:t>Report Harmful Content: Laws about harmful behaviours</w:t>
        </w:r>
      </w:hyperlink>
    </w:p>
    <w:p w14:paraId="0F7CB886" w14:textId="77777777" w:rsidR="00DC1B59" w:rsidRPr="003104D0" w:rsidRDefault="00DC1B59" w:rsidP="00DC1B59">
      <w:pPr>
        <w:pStyle w:val="Heading3"/>
      </w:pPr>
      <w:bookmarkStart w:id="245" w:name="_Toc448745972"/>
      <w:bookmarkStart w:id="246" w:name="_Toc448754278"/>
      <w:bookmarkStart w:id="247" w:name="_Toc25747769"/>
      <w:r w:rsidRPr="003104D0">
        <w:t>Computer Misuse Act 1990</w:t>
      </w:r>
      <w:bookmarkEnd w:id="245"/>
      <w:bookmarkEnd w:id="246"/>
      <w:bookmarkEnd w:id="247"/>
    </w:p>
    <w:p w14:paraId="3EBFA28E" w14:textId="77777777" w:rsidR="00DC1B59" w:rsidRPr="003104D0" w:rsidRDefault="00DC1B59" w:rsidP="00DC1B59">
      <w:r w:rsidRPr="003104D0">
        <w:t>This Act makes it an offence to:</w:t>
      </w:r>
    </w:p>
    <w:p w14:paraId="58CBF791" w14:textId="77777777" w:rsidR="00DC1B59" w:rsidRPr="003104D0" w:rsidRDefault="00DC1B59" w:rsidP="00651DD5">
      <w:pPr>
        <w:pStyle w:val="ListParagraph"/>
        <w:numPr>
          <w:ilvl w:val="0"/>
          <w:numId w:val="63"/>
        </w:numPr>
        <w:spacing w:after="0" w:line="264" w:lineRule="auto"/>
        <w:ind w:left="567" w:hanging="283"/>
      </w:pPr>
      <w:r w:rsidRPr="003104D0">
        <w:t>Erase or amend data or programs without authority;</w:t>
      </w:r>
    </w:p>
    <w:p w14:paraId="23E54CE5" w14:textId="77777777" w:rsidR="00DC1B59" w:rsidRPr="003104D0" w:rsidRDefault="00DC1B59" w:rsidP="00651DD5">
      <w:pPr>
        <w:pStyle w:val="ListParagraph"/>
        <w:numPr>
          <w:ilvl w:val="0"/>
          <w:numId w:val="63"/>
        </w:numPr>
        <w:spacing w:after="0" w:line="264" w:lineRule="auto"/>
        <w:ind w:left="567" w:hanging="283"/>
      </w:pPr>
      <w:r w:rsidRPr="003104D0">
        <w:t>Obtain unauthorised access to a computer;</w:t>
      </w:r>
    </w:p>
    <w:p w14:paraId="2EC3B127" w14:textId="77777777" w:rsidR="00DC1B59" w:rsidRPr="003104D0" w:rsidRDefault="00DC1B59" w:rsidP="00651DD5">
      <w:pPr>
        <w:pStyle w:val="ListParagraph"/>
        <w:numPr>
          <w:ilvl w:val="0"/>
          <w:numId w:val="63"/>
        </w:numPr>
        <w:spacing w:after="0" w:line="264" w:lineRule="auto"/>
        <w:ind w:left="567" w:hanging="283"/>
      </w:pPr>
      <w:r w:rsidRPr="003104D0">
        <w:t>“Eavesdrop” on a computer;</w:t>
      </w:r>
    </w:p>
    <w:p w14:paraId="246FF558" w14:textId="77777777" w:rsidR="00DC1B59" w:rsidRPr="003104D0" w:rsidRDefault="00DC1B59" w:rsidP="00651DD5">
      <w:pPr>
        <w:pStyle w:val="ListParagraph"/>
        <w:numPr>
          <w:ilvl w:val="0"/>
          <w:numId w:val="63"/>
        </w:numPr>
        <w:spacing w:after="0" w:line="264" w:lineRule="auto"/>
        <w:ind w:left="567" w:hanging="283"/>
      </w:pPr>
      <w:r w:rsidRPr="003104D0">
        <w:t>Make unauthorised use of computer time or facilities;</w:t>
      </w:r>
    </w:p>
    <w:p w14:paraId="7623F214" w14:textId="77777777" w:rsidR="00DC1B59" w:rsidRPr="003104D0" w:rsidRDefault="00DC1B59" w:rsidP="00651DD5">
      <w:pPr>
        <w:pStyle w:val="ListParagraph"/>
        <w:numPr>
          <w:ilvl w:val="0"/>
          <w:numId w:val="63"/>
        </w:numPr>
        <w:spacing w:after="0" w:line="264" w:lineRule="auto"/>
        <w:ind w:left="567" w:hanging="283"/>
      </w:pPr>
      <w:r w:rsidRPr="003104D0">
        <w:t>Maliciously corrupt or erase data or programs;</w:t>
      </w:r>
    </w:p>
    <w:p w14:paraId="5C0AE38C" w14:textId="77777777" w:rsidR="00DC1B59" w:rsidRPr="003104D0" w:rsidRDefault="00DC1B59" w:rsidP="00651DD5">
      <w:pPr>
        <w:pStyle w:val="ListParagraph"/>
        <w:numPr>
          <w:ilvl w:val="0"/>
          <w:numId w:val="63"/>
        </w:numPr>
        <w:spacing w:after="0" w:line="264" w:lineRule="auto"/>
        <w:ind w:left="567" w:hanging="283"/>
      </w:pPr>
      <w:r w:rsidRPr="003104D0">
        <w:t>Deny access to authorised users.</w:t>
      </w:r>
    </w:p>
    <w:p w14:paraId="28C85C7C" w14:textId="68209410" w:rsidR="00DC1B59" w:rsidRPr="003104D0" w:rsidRDefault="00DC1B59" w:rsidP="00DC1B59">
      <w:r w:rsidRPr="003104D0">
        <w:t xml:space="preserve">Schools may wish to view the National Crime Agency website which includes information about </w:t>
      </w:r>
      <w:hyperlink r:id="rId64" w:history="1">
        <w:r w:rsidRPr="003104D0">
          <w:rPr>
            <w:rStyle w:val="Hyperlink1"/>
          </w:rPr>
          <w:t>“Cyber crime – preventing young people from getting involved”</w:t>
        </w:r>
      </w:hyperlink>
      <w:r w:rsidRPr="003104D0">
        <w:t xml:space="preserve">.  Each region in England (&amp; Wales) has a Regional Organised Crime Unit (ROCU) Cyber-Prevent team that works with schools to encourage young people to make positive use of their cyber skills.  There is a useful </w:t>
      </w:r>
      <w:hyperlink r:id="rId65" w:history="1">
        <w:r w:rsidRPr="003104D0">
          <w:rPr>
            <w:rStyle w:val="Hyperlink1"/>
          </w:rPr>
          <w:t>summary of the Act on the NCA site</w:t>
        </w:r>
      </w:hyperlink>
      <w:r w:rsidRPr="003104D0">
        <w:t>.</w:t>
      </w:r>
    </w:p>
    <w:p w14:paraId="2990C6BB" w14:textId="77777777" w:rsidR="00DC1B59" w:rsidRPr="003104D0" w:rsidRDefault="00DC1B59" w:rsidP="00DC1B59">
      <w:pPr>
        <w:pStyle w:val="Heading3"/>
      </w:pPr>
      <w:bookmarkStart w:id="248" w:name="_Toc448745973"/>
      <w:bookmarkStart w:id="249" w:name="_Toc448754279"/>
      <w:bookmarkStart w:id="250" w:name="_Toc25747770"/>
      <w:r w:rsidRPr="003104D0">
        <w:t>Data Protection Act 1998</w:t>
      </w:r>
      <w:bookmarkEnd w:id="248"/>
      <w:bookmarkEnd w:id="249"/>
      <w:bookmarkEnd w:id="250"/>
    </w:p>
    <w:p w14:paraId="3224CAED" w14:textId="77777777" w:rsidR="00DC1B59" w:rsidRPr="003104D0" w:rsidRDefault="00DC1B59" w:rsidP="00DC1B59">
      <w:r w:rsidRPr="003104D0">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889BB84" w14:textId="77777777" w:rsidR="00DC1B59" w:rsidRPr="003104D0" w:rsidRDefault="00DC1B59" w:rsidP="00651DD5">
      <w:pPr>
        <w:pStyle w:val="ListParagraph"/>
        <w:numPr>
          <w:ilvl w:val="0"/>
          <w:numId w:val="63"/>
        </w:numPr>
        <w:spacing w:after="0" w:line="264" w:lineRule="auto"/>
        <w:ind w:left="567" w:hanging="284"/>
      </w:pPr>
      <w:r w:rsidRPr="003104D0">
        <w:t>Fairly and lawfully processed.</w:t>
      </w:r>
    </w:p>
    <w:p w14:paraId="66EB937D" w14:textId="77777777" w:rsidR="00DC1B59" w:rsidRPr="003104D0" w:rsidRDefault="00DC1B59" w:rsidP="00651DD5">
      <w:pPr>
        <w:pStyle w:val="ListParagraph"/>
        <w:numPr>
          <w:ilvl w:val="0"/>
          <w:numId w:val="63"/>
        </w:numPr>
        <w:spacing w:after="0" w:line="264" w:lineRule="auto"/>
        <w:ind w:left="567" w:hanging="284"/>
      </w:pPr>
      <w:r w:rsidRPr="003104D0">
        <w:t>Processed for limited purposes.</w:t>
      </w:r>
    </w:p>
    <w:p w14:paraId="768608C2" w14:textId="77777777" w:rsidR="00DC1B59" w:rsidRPr="003104D0" w:rsidRDefault="00DC1B59" w:rsidP="00651DD5">
      <w:pPr>
        <w:pStyle w:val="ListParagraph"/>
        <w:numPr>
          <w:ilvl w:val="0"/>
          <w:numId w:val="63"/>
        </w:numPr>
        <w:spacing w:after="0" w:line="264" w:lineRule="auto"/>
        <w:ind w:left="567" w:hanging="284"/>
      </w:pPr>
      <w:r w:rsidRPr="003104D0">
        <w:t>Adequate, relevant and not excessive.</w:t>
      </w:r>
    </w:p>
    <w:p w14:paraId="0F0AFF54" w14:textId="77777777" w:rsidR="00DC1B59" w:rsidRPr="003104D0" w:rsidRDefault="00DC1B59" w:rsidP="00651DD5">
      <w:pPr>
        <w:pStyle w:val="ListParagraph"/>
        <w:numPr>
          <w:ilvl w:val="0"/>
          <w:numId w:val="63"/>
        </w:numPr>
        <w:spacing w:after="0" w:line="264" w:lineRule="auto"/>
        <w:ind w:left="567" w:hanging="284"/>
      </w:pPr>
      <w:r w:rsidRPr="003104D0">
        <w:t>Accurate.</w:t>
      </w:r>
    </w:p>
    <w:p w14:paraId="33F1EEF1" w14:textId="77777777" w:rsidR="00DC1B59" w:rsidRPr="003104D0" w:rsidRDefault="00DC1B59" w:rsidP="00651DD5">
      <w:pPr>
        <w:pStyle w:val="ListParagraph"/>
        <w:numPr>
          <w:ilvl w:val="0"/>
          <w:numId w:val="63"/>
        </w:numPr>
        <w:spacing w:after="0" w:line="264" w:lineRule="auto"/>
        <w:ind w:left="567" w:hanging="284"/>
      </w:pPr>
      <w:r w:rsidRPr="003104D0">
        <w:t>Not kept longer than necessary.</w:t>
      </w:r>
    </w:p>
    <w:p w14:paraId="63685A95" w14:textId="77777777" w:rsidR="00DC1B59" w:rsidRPr="003104D0" w:rsidRDefault="00DC1B59" w:rsidP="00651DD5">
      <w:pPr>
        <w:pStyle w:val="ListParagraph"/>
        <w:numPr>
          <w:ilvl w:val="0"/>
          <w:numId w:val="63"/>
        </w:numPr>
        <w:spacing w:after="0" w:line="264" w:lineRule="auto"/>
        <w:ind w:left="567" w:hanging="284"/>
      </w:pPr>
      <w:r w:rsidRPr="003104D0">
        <w:t>Processed in accordance with the data subject’s rights.</w:t>
      </w:r>
    </w:p>
    <w:p w14:paraId="3567E776" w14:textId="77777777" w:rsidR="00DC1B59" w:rsidRPr="003104D0" w:rsidRDefault="00DC1B59" w:rsidP="00651DD5">
      <w:pPr>
        <w:pStyle w:val="ListParagraph"/>
        <w:numPr>
          <w:ilvl w:val="0"/>
          <w:numId w:val="63"/>
        </w:numPr>
        <w:spacing w:after="0" w:line="264" w:lineRule="auto"/>
        <w:ind w:left="567" w:hanging="284"/>
      </w:pPr>
      <w:r w:rsidRPr="003104D0">
        <w:t>Secure.</w:t>
      </w:r>
    </w:p>
    <w:p w14:paraId="6E2771D5" w14:textId="77777777" w:rsidR="00DC1B59" w:rsidRPr="003104D0" w:rsidRDefault="00DC1B59" w:rsidP="00651DD5">
      <w:pPr>
        <w:pStyle w:val="ListParagraph"/>
        <w:numPr>
          <w:ilvl w:val="0"/>
          <w:numId w:val="63"/>
        </w:numPr>
        <w:spacing w:after="0" w:line="264" w:lineRule="auto"/>
        <w:ind w:left="567" w:hanging="284"/>
      </w:pPr>
      <w:r w:rsidRPr="003104D0">
        <w:t>Not transferred to other countries without adequate protection.</w:t>
      </w:r>
    </w:p>
    <w:p w14:paraId="7A46DBA8" w14:textId="77777777" w:rsidR="00DC1B59" w:rsidRPr="003104D0" w:rsidRDefault="00DC1B59" w:rsidP="00DC1B59">
      <w:pPr>
        <w:pStyle w:val="Heading3"/>
      </w:pPr>
      <w:bookmarkStart w:id="251" w:name="_Toc25747771"/>
      <w:r w:rsidRPr="003104D0">
        <w:lastRenderedPageBreak/>
        <w:t>The Data Protection Act 2018:</w:t>
      </w:r>
      <w:bookmarkEnd w:id="251"/>
    </w:p>
    <w:p w14:paraId="0B65AFCD" w14:textId="77777777" w:rsidR="00DC1B59" w:rsidRPr="003104D0" w:rsidRDefault="00DC1B59" w:rsidP="00DC1B59">
      <w:pPr>
        <w:pStyle w:val="Heading4"/>
      </w:pPr>
      <w:r w:rsidRPr="003104D0">
        <w:t>Updates the 1998 Act, incorporates the General Data Protection Regulations (GDPR) and aims to:</w:t>
      </w:r>
    </w:p>
    <w:p w14:paraId="5715F103" w14:textId="77777777" w:rsidR="00DC1B59" w:rsidRPr="003104D0" w:rsidRDefault="00DC1B59" w:rsidP="00651DD5">
      <w:pPr>
        <w:pStyle w:val="ListParagraph"/>
        <w:numPr>
          <w:ilvl w:val="0"/>
          <w:numId w:val="63"/>
        </w:numPr>
        <w:spacing w:after="0" w:line="264" w:lineRule="auto"/>
        <w:ind w:left="567" w:hanging="284"/>
      </w:pPr>
      <w:r w:rsidRPr="003104D0">
        <w:t>Facilitate the secure transfer of information within the European Union.</w:t>
      </w:r>
    </w:p>
    <w:p w14:paraId="7FCBDA00" w14:textId="77777777" w:rsidR="00DC1B59" w:rsidRPr="003104D0" w:rsidRDefault="00DC1B59" w:rsidP="00651DD5">
      <w:pPr>
        <w:pStyle w:val="ListParagraph"/>
        <w:numPr>
          <w:ilvl w:val="0"/>
          <w:numId w:val="63"/>
        </w:numPr>
        <w:spacing w:after="0" w:line="264" w:lineRule="auto"/>
        <w:ind w:left="567" w:hanging="284"/>
      </w:pPr>
      <w:r w:rsidRPr="003104D0">
        <w:rPr>
          <w:rFonts w:cs="Open Sans Light"/>
          <w:color w:val="303030"/>
        </w:rPr>
        <w:t xml:space="preserve">Prevent people </w:t>
      </w:r>
      <w:r w:rsidRPr="003104D0">
        <w:t>or organisations from holding and using inaccurate information on individuals. This applies to information regarding both private lives or business.</w:t>
      </w:r>
    </w:p>
    <w:p w14:paraId="4A773101" w14:textId="77777777" w:rsidR="00DC1B59" w:rsidRPr="003104D0" w:rsidRDefault="00DC1B59" w:rsidP="00651DD5">
      <w:pPr>
        <w:pStyle w:val="ListParagraph"/>
        <w:numPr>
          <w:ilvl w:val="0"/>
          <w:numId w:val="63"/>
        </w:numPr>
        <w:spacing w:after="0" w:line="264" w:lineRule="auto"/>
        <w:ind w:left="567" w:hanging="284"/>
      </w:pPr>
      <w:r w:rsidRPr="003104D0">
        <w:t>Give the public confidence about how businesses can use their personal information.</w:t>
      </w:r>
    </w:p>
    <w:p w14:paraId="599FC8B5" w14:textId="77777777" w:rsidR="00DC1B59" w:rsidRPr="003104D0" w:rsidRDefault="00DC1B59" w:rsidP="00651DD5">
      <w:pPr>
        <w:pStyle w:val="ListParagraph"/>
        <w:numPr>
          <w:ilvl w:val="0"/>
          <w:numId w:val="63"/>
        </w:numPr>
        <w:spacing w:after="0" w:line="264" w:lineRule="auto"/>
        <w:ind w:left="567" w:hanging="284"/>
      </w:pPr>
      <w:r w:rsidRPr="003104D0">
        <w:t>Provide data subjects with the legal right to check the information businesses hold about them. They can also request for the data controller to destroy it.</w:t>
      </w:r>
    </w:p>
    <w:p w14:paraId="61E39D52" w14:textId="77777777" w:rsidR="00DC1B59" w:rsidRPr="003104D0" w:rsidRDefault="00DC1B59" w:rsidP="00651DD5">
      <w:pPr>
        <w:pStyle w:val="ListParagraph"/>
        <w:numPr>
          <w:ilvl w:val="0"/>
          <w:numId w:val="63"/>
        </w:numPr>
        <w:spacing w:after="0" w:line="264" w:lineRule="auto"/>
        <w:ind w:left="567" w:hanging="284"/>
      </w:pPr>
      <w:r w:rsidRPr="003104D0">
        <w:t>Give data subjects greater control over how data controllers handle their data.</w:t>
      </w:r>
    </w:p>
    <w:p w14:paraId="74173D42" w14:textId="77777777" w:rsidR="00DC1B59" w:rsidRPr="003104D0" w:rsidRDefault="00DC1B59" w:rsidP="00651DD5">
      <w:pPr>
        <w:pStyle w:val="ListParagraph"/>
        <w:numPr>
          <w:ilvl w:val="0"/>
          <w:numId w:val="63"/>
        </w:numPr>
        <w:spacing w:after="0" w:line="264" w:lineRule="auto"/>
        <w:ind w:left="567" w:hanging="284"/>
      </w:pPr>
      <w:r w:rsidRPr="003104D0">
        <w:t>Place emphasis on accountability. This requires businesses to have processes in place that demonstrate how they’re securely handling data.</w:t>
      </w:r>
    </w:p>
    <w:p w14:paraId="3A961173" w14:textId="77777777" w:rsidR="00DC1B59" w:rsidRPr="003104D0" w:rsidRDefault="00DC1B59" w:rsidP="00651DD5">
      <w:pPr>
        <w:pStyle w:val="ListParagraph"/>
        <w:numPr>
          <w:ilvl w:val="0"/>
          <w:numId w:val="63"/>
        </w:numPr>
        <w:spacing w:after="0" w:line="264" w:lineRule="auto"/>
        <w:ind w:left="567" w:hanging="284"/>
      </w:pPr>
      <w:r w:rsidRPr="003104D0">
        <w:t>Require firms to keep people’s personal data safe and secure. Data controllers must ensure that it is not misused.</w:t>
      </w:r>
    </w:p>
    <w:p w14:paraId="2A284803" w14:textId="77777777" w:rsidR="00DC1B59" w:rsidRPr="003104D0" w:rsidRDefault="00DC1B59" w:rsidP="00651DD5">
      <w:pPr>
        <w:pStyle w:val="ListParagraph"/>
        <w:numPr>
          <w:ilvl w:val="0"/>
          <w:numId w:val="63"/>
        </w:numPr>
        <w:spacing w:after="0" w:line="264" w:lineRule="auto"/>
        <w:ind w:left="567" w:hanging="284"/>
        <w:rPr>
          <w:rFonts w:cs="Open Sans Light"/>
          <w:color w:val="303030"/>
        </w:rPr>
      </w:pPr>
      <w:r w:rsidRPr="003104D0">
        <w:t>Require the data user</w:t>
      </w:r>
      <w:r w:rsidRPr="003104D0">
        <w:rPr>
          <w:rFonts w:cs="Open Sans Light"/>
          <w:color w:val="303030"/>
        </w:rPr>
        <w:t xml:space="preserve"> or holder to register with the Information Commissioner.</w:t>
      </w:r>
    </w:p>
    <w:p w14:paraId="665F6FC2" w14:textId="77777777" w:rsidR="00DC1B59" w:rsidRPr="003104D0" w:rsidRDefault="00DC1B59" w:rsidP="00DC1B59">
      <w:pPr>
        <w:pStyle w:val="Heading4"/>
      </w:pPr>
      <w:r w:rsidRPr="003104D0">
        <w:t>All data subjects have the right to:</w:t>
      </w:r>
    </w:p>
    <w:p w14:paraId="764F490E" w14:textId="77777777" w:rsidR="00DC1B59" w:rsidRPr="003104D0" w:rsidRDefault="00DC1B59" w:rsidP="00651DD5">
      <w:pPr>
        <w:pStyle w:val="ListParagraph"/>
        <w:numPr>
          <w:ilvl w:val="0"/>
          <w:numId w:val="63"/>
        </w:numPr>
        <w:spacing w:after="0" w:line="264" w:lineRule="auto"/>
        <w:ind w:left="567" w:hanging="284"/>
      </w:pPr>
      <w:r w:rsidRPr="003104D0">
        <w:rPr>
          <w:rFonts w:cs="Open Sans Light"/>
          <w:color w:val="303030"/>
        </w:rPr>
        <w:t xml:space="preserve">Receive clear </w:t>
      </w:r>
      <w:r w:rsidRPr="003104D0">
        <w:t>information about what you will use their data for.</w:t>
      </w:r>
    </w:p>
    <w:p w14:paraId="5AB28749" w14:textId="77777777" w:rsidR="00DC1B59" w:rsidRPr="003104D0" w:rsidRDefault="00DC1B59" w:rsidP="00651DD5">
      <w:pPr>
        <w:pStyle w:val="ListParagraph"/>
        <w:numPr>
          <w:ilvl w:val="0"/>
          <w:numId w:val="63"/>
        </w:numPr>
        <w:spacing w:after="0" w:line="264" w:lineRule="auto"/>
        <w:ind w:left="567" w:hanging="284"/>
      </w:pPr>
      <w:r w:rsidRPr="003104D0">
        <w:t>Access their own personal information.</w:t>
      </w:r>
    </w:p>
    <w:p w14:paraId="0DFCD643" w14:textId="77777777" w:rsidR="00DC1B59" w:rsidRPr="003104D0" w:rsidRDefault="00DC1B59" w:rsidP="00651DD5">
      <w:pPr>
        <w:pStyle w:val="ListParagraph"/>
        <w:numPr>
          <w:ilvl w:val="0"/>
          <w:numId w:val="63"/>
        </w:numPr>
        <w:spacing w:after="0" w:line="264" w:lineRule="auto"/>
        <w:ind w:left="567" w:hanging="284"/>
      </w:pPr>
      <w:r w:rsidRPr="003104D0">
        <w:t>Request for their data to be revised if out of date or erased. These are known as the right to rectification and the right to erasure</w:t>
      </w:r>
    </w:p>
    <w:p w14:paraId="37B47A8B" w14:textId="77777777" w:rsidR="00DC1B59" w:rsidRPr="003104D0" w:rsidRDefault="00DC1B59" w:rsidP="00651DD5">
      <w:pPr>
        <w:pStyle w:val="ListParagraph"/>
        <w:numPr>
          <w:ilvl w:val="0"/>
          <w:numId w:val="63"/>
        </w:numPr>
        <w:spacing w:after="0" w:line="264" w:lineRule="auto"/>
        <w:ind w:left="567" w:hanging="284"/>
      </w:pPr>
      <w:r w:rsidRPr="003104D0">
        <w:t>Request information about the reasoning behind any automated decisions, such as if computer software denies them access to a loan.</w:t>
      </w:r>
    </w:p>
    <w:p w14:paraId="21CDF4CC" w14:textId="77777777" w:rsidR="00DC1B59" w:rsidRPr="003104D0" w:rsidRDefault="00DC1B59" w:rsidP="00651DD5">
      <w:pPr>
        <w:pStyle w:val="ListParagraph"/>
        <w:numPr>
          <w:ilvl w:val="0"/>
          <w:numId w:val="63"/>
        </w:numPr>
        <w:spacing w:after="0" w:line="264" w:lineRule="auto"/>
        <w:ind w:left="567" w:hanging="284"/>
        <w:rPr>
          <w:rFonts w:cs="Open Sans Light"/>
          <w:color w:val="303030"/>
        </w:rPr>
      </w:pPr>
      <w:r w:rsidRPr="003104D0">
        <w:t>Prevent or query about</w:t>
      </w:r>
      <w:r w:rsidRPr="003104D0">
        <w:rPr>
          <w:rFonts w:cs="Open Sans Light"/>
          <w:color w:val="303030"/>
        </w:rPr>
        <w:t xml:space="preserve"> the automated processing of their personal data.</w:t>
      </w:r>
    </w:p>
    <w:p w14:paraId="753508D4" w14:textId="77777777" w:rsidR="00DC1B59" w:rsidRPr="003104D0" w:rsidRDefault="00DC1B59" w:rsidP="00DC1B59">
      <w:pPr>
        <w:pStyle w:val="Heading3"/>
      </w:pPr>
      <w:bookmarkStart w:id="252" w:name="_Toc448745974"/>
      <w:bookmarkStart w:id="253" w:name="_Toc448754280"/>
      <w:bookmarkStart w:id="254" w:name="_Toc25747772"/>
      <w:r w:rsidRPr="003104D0">
        <w:t>Freedom of Information Act 2000</w:t>
      </w:r>
      <w:bookmarkEnd w:id="252"/>
      <w:bookmarkEnd w:id="253"/>
      <w:bookmarkEnd w:id="254"/>
    </w:p>
    <w:p w14:paraId="0EA09B3D" w14:textId="77777777" w:rsidR="00DC1B59" w:rsidRPr="003104D0" w:rsidRDefault="00DC1B59" w:rsidP="00DC1B59">
      <w:r w:rsidRPr="003104D0">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42702E21" w14:textId="77777777" w:rsidR="00DC1B59" w:rsidRPr="003104D0" w:rsidRDefault="00DC1B59" w:rsidP="00DC1B59">
      <w:pPr>
        <w:pStyle w:val="Heading3"/>
      </w:pPr>
      <w:bookmarkStart w:id="255" w:name="_Toc448745975"/>
      <w:bookmarkStart w:id="256" w:name="_Toc448754281"/>
      <w:bookmarkStart w:id="257" w:name="_Toc25747773"/>
      <w:r w:rsidRPr="003104D0">
        <w:t>Communications Act 2003</w:t>
      </w:r>
      <w:bookmarkEnd w:id="255"/>
      <w:bookmarkEnd w:id="256"/>
      <w:bookmarkEnd w:id="257"/>
    </w:p>
    <w:p w14:paraId="64A67FF4" w14:textId="77777777" w:rsidR="00DC1B59" w:rsidRPr="003104D0" w:rsidRDefault="00DC1B59" w:rsidP="00DC1B59">
      <w:r w:rsidRPr="003104D0">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628796EB" w14:textId="77777777" w:rsidR="00DC1B59" w:rsidRPr="003104D0" w:rsidRDefault="00DC1B59" w:rsidP="00DC1B59">
      <w:pPr>
        <w:pStyle w:val="Heading3"/>
      </w:pPr>
      <w:bookmarkStart w:id="258" w:name="_Toc448745976"/>
      <w:bookmarkStart w:id="259" w:name="_Toc448754282"/>
      <w:bookmarkStart w:id="260" w:name="_Toc25747774"/>
      <w:r w:rsidRPr="003104D0">
        <w:lastRenderedPageBreak/>
        <w:t>Malicious Communications Act 1988</w:t>
      </w:r>
      <w:bookmarkEnd w:id="258"/>
      <w:bookmarkEnd w:id="259"/>
      <w:bookmarkEnd w:id="260"/>
    </w:p>
    <w:p w14:paraId="06B5A910" w14:textId="77777777" w:rsidR="00DC1B59" w:rsidRPr="003104D0" w:rsidRDefault="00DC1B59" w:rsidP="00DC1B59">
      <w:r w:rsidRPr="003104D0">
        <w:t>It is an offence to send an indecent, offensive, or threatening letter, electronic communication or other article to another person.</w:t>
      </w:r>
    </w:p>
    <w:p w14:paraId="02238FAD" w14:textId="77777777" w:rsidR="00DC1B59" w:rsidRPr="003104D0" w:rsidRDefault="00DC1B59" w:rsidP="00DC1B59">
      <w:pPr>
        <w:pStyle w:val="Heading3"/>
      </w:pPr>
      <w:bookmarkStart w:id="261" w:name="_Toc448745977"/>
      <w:bookmarkStart w:id="262" w:name="_Toc448754283"/>
      <w:bookmarkStart w:id="263" w:name="_Toc25747775"/>
      <w:r w:rsidRPr="003104D0">
        <w:t>Regulation of Investigatory Powers Act 2000</w:t>
      </w:r>
      <w:bookmarkEnd w:id="261"/>
      <w:bookmarkEnd w:id="262"/>
      <w:bookmarkEnd w:id="263"/>
    </w:p>
    <w:p w14:paraId="294B908E" w14:textId="77777777" w:rsidR="00DC1B59" w:rsidRPr="003104D0" w:rsidRDefault="00DC1B59" w:rsidP="00DC1B59">
      <w:r w:rsidRPr="003104D0">
        <w:t>It is an offence for any person to intentionally and without lawful authority intercept any communication. Monitoring or keeping a record of any form of electronic communications is permitted, in order to:</w:t>
      </w:r>
    </w:p>
    <w:p w14:paraId="52F54D9C" w14:textId="77777777" w:rsidR="00DC1B59" w:rsidRPr="003104D0" w:rsidRDefault="00DC1B59" w:rsidP="00651DD5">
      <w:pPr>
        <w:pStyle w:val="ListParagraph"/>
        <w:numPr>
          <w:ilvl w:val="0"/>
          <w:numId w:val="88"/>
        </w:numPr>
        <w:spacing w:after="0" w:line="264" w:lineRule="auto"/>
        <w:ind w:left="567" w:hanging="283"/>
      </w:pPr>
      <w:r w:rsidRPr="003104D0">
        <w:t>Establish the facts;</w:t>
      </w:r>
    </w:p>
    <w:p w14:paraId="27AF4918" w14:textId="77777777" w:rsidR="00DC1B59" w:rsidRPr="003104D0" w:rsidRDefault="00DC1B59" w:rsidP="00651DD5">
      <w:pPr>
        <w:pStyle w:val="ListParagraph"/>
        <w:numPr>
          <w:ilvl w:val="0"/>
          <w:numId w:val="88"/>
        </w:numPr>
        <w:spacing w:after="0" w:line="264" w:lineRule="auto"/>
        <w:ind w:left="567" w:hanging="283"/>
      </w:pPr>
      <w:r w:rsidRPr="003104D0">
        <w:t>Ascertain compliance with regulatory or self-regulatory practices or procedures;</w:t>
      </w:r>
    </w:p>
    <w:p w14:paraId="0A93D505" w14:textId="77777777" w:rsidR="00DC1B59" w:rsidRPr="003104D0" w:rsidRDefault="00DC1B59" w:rsidP="00651DD5">
      <w:pPr>
        <w:pStyle w:val="ListParagraph"/>
        <w:numPr>
          <w:ilvl w:val="0"/>
          <w:numId w:val="88"/>
        </w:numPr>
        <w:spacing w:after="0" w:line="264" w:lineRule="auto"/>
        <w:ind w:left="567" w:hanging="283"/>
      </w:pPr>
      <w:r w:rsidRPr="003104D0">
        <w:t>Demonstrate standards, which are or ought to be achieved by persons using the system;</w:t>
      </w:r>
    </w:p>
    <w:p w14:paraId="645FD63D" w14:textId="77777777" w:rsidR="00DC1B59" w:rsidRPr="003104D0" w:rsidRDefault="00DC1B59" w:rsidP="00651DD5">
      <w:pPr>
        <w:pStyle w:val="ListParagraph"/>
        <w:numPr>
          <w:ilvl w:val="0"/>
          <w:numId w:val="88"/>
        </w:numPr>
        <w:spacing w:after="0" w:line="264" w:lineRule="auto"/>
        <w:ind w:left="567" w:hanging="283"/>
      </w:pPr>
      <w:r w:rsidRPr="003104D0">
        <w:t>Investigate or detect unauthorised use of the communications system;</w:t>
      </w:r>
    </w:p>
    <w:p w14:paraId="4BAACF8E" w14:textId="77777777" w:rsidR="00DC1B59" w:rsidRPr="003104D0" w:rsidRDefault="00DC1B59" w:rsidP="00651DD5">
      <w:pPr>
        <w:pStyle w:val="ListParagraph"/>
        <w:numPr>
          <w:ilvl w:val="0"/>
          <w:numId w:val="88"/>
        </w:numPr>
        <w:spacing w:after="0" w:line="264" w:lineRule="auto"/>
        <w:ind w:left="567" w:hanging="283"/>
      </w:pPr>
      <w:r w:rsidRPr="003104D0">
        <w:t>Prevent or detect crime or in the interests of national security;</w:t>
      </w:r>
    </w:p>
    <w:p w14:paraId="72E95BEA" w14:textId="77777777" w:rsidR="00DC1B59" w:rsidRPr="003104D0" w:rsidRDefault="00DC1B59" w:rsidP="00651DD5">
      <w:pPr>
        <w:pStyle w:val="ListParagraph"/>
        <w:numPr>
          <w:ilvl w:val="0"/>
          <w:numId w:val="88"/>
        </w:numPr>
        <w:spacing w:after="0" w:line="264" w:lineRule="auto"/>
        <w:ind w:left="567" w:hanging="283"/>
      </w:pPr>
      <w:r w:rsidRPr="003104D0">
        <w:t>Ensure the effective operation of the system.</w:t>
      </w:r>
    </w:p>
    <w:p w14:paraId="7D781E55" w14:textId="77777777" w:rsidR="00DC1B59" w:rsidRPr="003104D0" w:rsidRDefault="00DC1B59" w:rsidP="00651DD5">
      <w:pPr>
        <w:pStyle w:val="ListParagraph"/>
        <w:numPr>
          <w:ilvl w:val="0"/>
          <w:numId w:val="88"/>
        </w:numPr>
        <w:spacing w:after="0" w:line="264" w:lineRule="auto"/>
        <w:ind w:left="567" w:hanging="283"/>
      </w:pPr>
      <w:r w:rsidRPr="003104D0">
        <w:t>Monitoring but not recording is also permissible in order to:</w:t>
      </w:r>
    </w:p>
    <w:p w14:paraId="0430ACAD" w14:textId="77777777" w:rsidR="00DC1B59" w:rsidRPr="003104D0" w:rsidRDefault="00DC1B59" w:rsidP="00651DD5">
      <w:pPr>
        <w:pStyle w:val="ListParagraph"/>
        <w:numPr>
          <w:ilvl w:val="0"/>
          <w:numId w:val="88"/>
        </w:numPr>
        <w:spacing w:after="0" w:line="264" w:lineRule="auto"/>
        <w:ind w:left="567" w:hanging="283"/>
      </w:pPr>
      <w:r w:rsidRPr="003104D0">
        <w:t>Ascertain whether the communication is business or personal;</w:t>
      </w:r>
    </w:p>
    <w:p w14:paraId="5A5D1DD2" w14:textId="77777777" w:rsidR="00DC1B59" w:rsidRPr="003104D0" w:rsidRDefault="00DC1B59" w:rsidP="00651DD5">
      <w:pPr>
        <w:pStyle w:val="ListParagraph"/>
        <w:numPr>
          <w:ilvl w:val="0"/>
          <w:numId w:val="88"/>
        </w:numPr>
        <w:spacing w:after="0" w:line="264" w:lineRule="auto"/>
        <w:ind w:left="567" w:hanging="283"/>
      </w:pPr>
      <w:r w:rsidRPr="003104D0">
        <w:t>Protect or support help line staff.</w:t>
      </w:r>
    </w:p>
    <w:p w14:paraId="414DEB3D" w14:textId="77777777" w:rsidR="00DC1B59" w:rsidRPr="003104D0" w:rsidRDefault="00DC1B59" w:rsidP="00651DD5">
      <w:pPr>
        <w:pStyle w:val="ListParagraph"/>
        <w:numPr>
          <w:ilvl w:val="0"/>
          <w:numId w:val="88"/>
        </w:numPr>
        <w:spacing w:after="0" w:line="264" w:lineRule="auto"/>
        <w:ind w:left="567" w:hanging="283"/>
      </w:pPr>
      <w:r w:rsidRPr="003104D0">
        <w:t>The school reserves the right to monitor its systems and communications in line with its rights under this act.</w:t>
      </w:r>
    </w:p>
    <w:p w14:paraId="654656DA" w14:textId="77777777" w:rsidR="00DC1B59" w:rsidRPr="003104D0" w:rsidRDefault="00DC1B59" w:rsidP="00DC1B59">
      <w:pPr>
        <w:pStyle w:val="Heading3"/>
      </w:pPr>
      <w:bookmarkStart w:id="264" w:name="_Toc448745978"/>
      <w:bookmarkStart w:id="265" w:name="_Toc448754284"/>
      <w:bookmarkStart w:id="266" w:name="_Toc25747776"/>
      <w:r w:rsidRPr="003104D0">
        <w:t>Trade Marks Act 1994</w:t>
      </w:r>
      <w:bookmarkEnd w:id="264"/>
      <w:bookmarkEnd w:id="265"/>
      <w:bookmarkEnd w:id="266"/>
    </w:p>
    <w:p w14:paraId="567EE547" w14:textId="77777777" w:rsidR="00DC1B59" w:rsidRPr="003104D0" w:rsidRDefault="00DC1B59" w:rsidP="00DC1B59">
      <w:r w:rsidRPr="003104D0">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5D2EA6D7" w14:textId="77777777" w:rsidR="00DC1B59" w:rsidRPr="003104D0" w:rsidRDefault="00DC1B59" w:rsidP="00DC1B59">
      <w:pPr>
        <w:pStyle w:val="Heading3"/>
      </w:pPr>
      <w:bookmarkStart w:id="267" w:name="_Toc448745979"/>
      <w:bookmarkStart w:id="268" w:name="_Toc448754285"/>
      <w:bookmarkStart w:id="269" w:name="_Toc25747777"/>
      <w:r w:rsidRPr="003104D0">
        <w:t>Copyright, Designs and Patents Act 1988</w:t>
      </w:r>
      <w:bookmarkEnd w:id="267"/>
      <w:bookmarkEnd w:id="268"/>
      <w:bookmarkEnd w:id="269"/>
    </w:p>
    <w:p w14:paraId="61C35BF9" w14:textId="77777777" w:rsidR="00DC1B59" w:rsidRPr="003104D0" w:rsidRDefault="00DC1B59" w:rsidP="00DC1B59">
      <w:r w:rsidRPr="003104D0">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1EAC3F71" w14:textId="77777777" w:rsidR="00DC1B59" w:rsidRPr="003104D0" w:rsidRDefault="00DC1B59" w:rsidP="00DC1B59">
      <w:pPr>
        <w:pStyle w:val="Heading3"/>
      </w:pPr>
      <w:bookmarkStart w:id="270" w:name="_Toc448745980"/>
      <w:bookmarkStart w:id="271" w:name="_Toc448754286"/>
      <w:bookmarkStart w:id="272" w:name="_Toc25747778"/>
      <w:r w:rsidRPr="003104D0">
        <w:lastRenderedPageBreak/>
        <w:t>Telecommunications Act 1984</w:t>
      </w:r>
      <w:bookmarkEnd w:id="270"/>
      <w:bookmarkEnd w:id="271"/>
      <w:bookmarkEnd w:id="272"/>
    </w:p>
    <w:p w14:paraId="510A9FAD" w14:textId="77777777" w:rsidR="00DC1B59" w:rsidRPr="003104D0" w:rsidRDefault="00DC1B59" w:rsidP="00DC1B59">
      <w:r w:rsidRPr="003104D0">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1F9C9095" w14:textId="77777777" w:rsidR="00DC1B59" w:rsidRPr="003104D0" w:rsidRDefault="00DC1B59" w:rsidP="00DC1B59">
      <w:pPr>
        <w:pStyle w:val="Heading3"/>
      </w:pPr>
      <w:bookmarkStart w:id="273" w:name="_Toc448745981"/>
      <w:bookmarkStart w:id="274" w:name="_Toc448754287"/>
      <w:bookmarkStart w:id="275" w:name="_Toc25747779"/>
      <w:r w:rsidRPr="003104D0">
        <w:t>Criminal Justice &amp; Public Order Act 1994</w:t>
      </w:r>
      <w:bookmarkEnd w:id="273"/>
      <w:bookmarkEnd w:id="274"/>
      <w:bookmarkEnd w:id="275"/>
    </w:p>
    <w:p w14:paraId="54636AB6" w14:textId="77777777" w:rsidR="00DC1B59" w:rsidRPr="003104D0" w:rsidRDefault="00DC1B59" w:rsidP="00DC1B59">
      <w:r w:rsidRPr="003104D0">
        <w:t xml:space="preserve">This defines a criminal offence of intentional harassment, which covers all forms of harassment, including sexual. A person is guilty of an offence if, with intent to cause a person harassment, alarm or distress, they: </w:t>
      </w:r>
    </w:p>
    <w:p w14:paraId="0501A602" w14:textId="77777777" w:rsidR="00DC1B59" w:rsidRPr="003104D0" w:rsidRDefault="00DC1B59" w:rsidP="00651DD5">
      <w:pPr>
        <w:pStyle w:val="ListParagraph"/>
        <w:numPr>
          <w:ilvl w:val="0"/>
          <w:numId w:val="89"/>
        </w:numPr>
        <w:spacing w:after="0" w:line="264" w:lineRule="auto"/>
        <w:ind w:left="567" w:hanging="284"/>
      </w:pPr>
      <w:r w:rsidRPr="003104D0">
        <w:t>Use threatening, abusive or insulting words or behaviour, or disorderly behaviour; or</w:t>
      </w:r>
    </w:p>
    <w:p w14:paraId="2B4A3EB2" w14:textId="77777777" w:rsidR="00DC1B59" w:rsidRPr="003104D0" w:rsidRDefault="00DC1B59" w:rsidP="00651DD5">
      <w:pPr>
        <w:pStyle w:val="ListParagraph"/>
        <w:numPr>
          <w:ilvl w:val="0"/>
          <w:numId w:val="89"/>
        </w:numPr>
        <w:spacing w:after="0" w:line="264" w:lineRule="auto"/>
        <w:ind w:left="567" w:hanging="284"/>
      </w:pPr>
      <w:r w:rsidRPr="003104D0">
        <w:t>Display any writing, sign or other visible representation, which is threatening, abusive or insulting, thereby causing that or another person harassment, alarm or distress.</w:t>
      </w:r>
    </w:p>
    <w:p w14:paraId="5A53ED55" w14:textId="77777777" w:rsidR="00DC1B59" w:rsidRPr="003104D0" w:rsidRDefault="00DC1B59" w:rsidP="00DC1B59">
      <w:pPr>
        <w:pStyle w:val="Heading3"/>
      </w:pPr>
      <w:bookmarkStart w:id="276" w:name="_Toc448745982"/>
      <w:bookmarkStart w:id="277" w:name="_Toc448754288"/>
      <w:bookmarkStart w:id="278" w:name="_Toc25747780"/>
      <w:r w:rsidRPr="003104D0">
        <w:t>Racial and Religious Hatred Act 2006</w:t>
      </w:r>
      <w:bookmarkEnd w:id="276"/>
      <w:bookmarkEnd w:id="277"/>
      <w:bookmarkEnd w:id="278"/>
      <w:r w:rsidRPr="003104D0">
        <w:t xml:space="preserve"> </w:t>
      </w:r>
    </w:p>
    <w:p w14:paraId="60C4B855" w14:textId="77777777" w:rsidR="00DC1B59" w:rsidRPr="003104D0" w:rsidRDefault="00DC1B59" w:rsidP="00DC1B59">
      <w:r w:rsidRPr="003104D0">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75E088A4" w14:textId="77777777" w:rsidR="00DC1B59" w:rsidRPr="003104D0" w:rsidRDefault="00DC1B59" w:rsidP="00DC1B59">
      <w:pPr>
        <w:pStyle w:val="Heading3"/>
      </w:pPr>
      <w:bookmarkStart w:id="279" w:name="_Toc448745983"/>
      <w:bookmarkStart w:id="280" w:name="_Toc448754289"/>
      <w:bookmarkStart w:id="281" w:name="_Toc25747781"/>
      <w:r w:rsidRPr="003104D0">
        <w:t>Protection from Harassment Act 1997</w:t>
      </w:r>
      <w:bookmarkEnd w:id="279"/>
      <w:bookmarkEnd w:id="280"/>
      <w:bookmarkEnd w:id="281"/>
    </w:p>
    <w:p w14:paraId="41E6EDC5" w14:textId="77777777" w:rsidR="00DC1B59" w:rsidRPr="003104D0" w:rsidRDefault="00DC1B59" w:rsidP="00DC1B59">
      <w:r w:rsidRPr="003104D0">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533C7183" w14:textId="77777777" w:rsidR="00DC1B59" w:rsidRPr="003104D0" w:rsidRDefault="00DC1B59" w:rsidP="00DC1B59">
      <w:pPr>
        <w:pStyle w:val="Heading3"/>
      </w:pPr>
      <w:bookmarkStart w:id="282" w:name="_Toc448745984"/>
      <w:bookmarkStart w:id="283" w:name="_Toc448754290"/>
      <w:bookmarkStart w:id="284" w:name="_Toc25747782"/>
      <w:r w:rsidRPr="003104D0">
        <w:t>Protection of Children Act 1978</w:t>
      </w:r>
      <w:bookmarkEnd w:id="282"/>
      <w:bookmarkEnd w:id="283"/>
      <w:bookmarkEnd w:id="284"/>
    </w:p>
    <w:p w14:paraId="50DB8B5A" w14:textId="77777777" w:rsidR="00DC1B59" w:rsidRPr="003104D0" w:rsidRDefault="00DC1B59" w:rsidP="00DC1B59">
      <w:r w:rsidRPr="003104D0">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17DD098" w14:textId="77777777" w:rsidR="00DC1B59" w:rsidRPr="003104D0" w:rsidRDefault="00DC1B59" w:rsidP="00DC1B59">
      <w:pPr>
        <w:pStyle w:val="Heading3"/>
      </w:pPr>
      <w:bookmarkStart w:id="285" w:name="_Toc448745985"/>
      <w:bookmarkStart w:id="286" w:name="_Toc448754291"/>
      <w:bookmarkStart w:id="287" w:name="_Toc25747783"/>
      <w:r w:rsidRPr="003104D0">
        <w:lastRenderedPageBreak/>
        <w:t>Sexual Offences Act 2003</w:t>
      </w:r>
      <w:bookmarkEnd w:id="285"/>
      <w:bookmarkEnd w:id="286"/>
      <w:bookmarkEnd w:id="287"/>
    </w:p>
    <w:p w14:paraId="22B802FB" w14:textId="77777777" w:rsidR="00DC1B59" w:rsidRPr="003104D0" w:rsidRDefault="00DC1B59" w:rsidP="00DC1B59">
      <w:r w:rsidRPr="003104D0">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08570DA9" w14:textId="77777777" w:rsidR="00DC1B59" w:rsidRPr="003104D0" w:rsidRDefault="00DC1B59" w:rsidP="00DC1B59">
      <w:pPr>
        <w:pStyle w:val="Heading3"/>
      </w:pPr>
      <w:bookmarkStart w:id="288" w:name="_Toc448745986"/>
      <w:bookmarkStart w:id="289" w:name="_Toc448754292"/>
      <w:bookmarkStart w:id="290" w:name="_Toc25747784"/>
      <w:r w:rsidRPr="003104D0">
        <w:t>Public Order Act 1986</w:t>
      </w:r>
      <w:bookmarkEnd w:id="288"/>
      <w:bookmarkEnd w:id="289"/>
      <w:bookmarkEnd w:id="290"/>
    </w:p>
    <w:p w14:paraId="0EB3C1E6" w14:textId="77777777" w:rsidR="00DC1B59" w:rsidRPr="003104D0" w:rsidRDefault="00DC1B59" w:rsidP="00DC1B59">
      <w:r w:rsidRPr="003104D0">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1223C32" w14:textId="77777777" w:rsidR="00DC1B59" w:rsidRPr="003104D0" w:rsidRDefault="00DC1B59" w:rsidP="00DC1B59">
      <w:pPr>
        <w:pStyle w:val="Heading3"/>
      </w:pPr>
      <w:bookmarkStart w:id="291" w:name="_Toc448745987"/>
      <w:bookmarkStart w:id="292" w:name="_Toc448754293"/>
      <w:bookmarkStart w:id="293" w:name="_Toc25747785"/>
      <w:r w:rsidRPr="003104D0">
        <w:t>Obscene Publications Act 1959 and 1964</w:t>
      </w:r>
      <w:bookmarkEnd w:id="291"/>
      <w:bookmarkEnd w:id="292"/>
      <w:bookmarkEnd w:id="293"/>
      <w:r w:rsidRPr="003104D0">
        <w:t xml:space="preserve"> </w:t>
      </w:r>
    </w:p>
    <w:p w14:paraId="396C0103" w14:textId="77777777" w:rsidR="00DC1B59" w:rsidRPr="003104D0" w:rsidRDefault="00DC1B59" w:rsidP="00DC1B59">
      <w:r w:rsidRPr="003104D0">
        <w:t xml:space="preserve">Publishing an “obscene” article is a criminal offence. Publishing includes electronic transmission. </w:t>
      </w:r>
    </w:p>
    <w:p w14:paraId="7F6FA86D" w14:textId="77777777" w:rsidR="00DC1B59" w:rsidRPr="003104D0" w:rsidRDefault="00DC1B59" w:rsidP="00DC1B59">
      <w:pPr>
        <w:pStyle w:val="Heading3"/>
      </w:pPr>
      <w:bookmarkStart w:id="294" w:name="_Toc448745988"/>
      <w:bookmarkStart w:id="295" w:name="_Toc448754294"/>
      <w:bookmarkStart w:id="296" w:name="_Toc25747786"/>
      <w:r w:rsidRPr="003104D0">
        <w:t>Human Rights Act 1998</w:t>
      </w:r>
      <w:bookmarkEnd w:id="294"/>
      <w:bookmarkEnd w:id="295"/>
      <w:bookmarkEnd w:id="296"/>
    </w:p>
    <w:p w14:paraId="799D63B7" w14:textId="77777777" w:rsidR="00DC1B59" w:rsidRPr="003104D0" w:rsidRDefault="00DC1B59" w:rsidP="00DC1B59">
      <w:r w:rsidRPr="003104D0">
        <w:t>This does not deal with any particular issue specifically or any discrete subject area within the law. It is a type of “higher law”, affecting all other laws. In the school context, human rights to be aware of include:</w:t>
      </w:r>
    </w:p>
    <w:p w14:paraId="26076914" w14:textId="77777777" w:rsidR="00DC1B59" w:rsidRPr="003104D0" w:rsidRDefault="00DC1B59" w:rsidP="00651DD5">
      <w:pPr>
        <w:pStyle w:val="ListParagraph"/>
        <w:numPr>
          <w:ilvl w:val="0"/>
          <w:numId w:val="89"/>
        </w:numPr>
        <w:spacing w:after="0" w:line="264" w:lineRule="auto"/>
        <w:ind w:left="567" w:hanging="232"/>
      </w:pPr>
      <w:r w:rsidRPr="003104D0">
        <w:t>The right to a fair trial</w:t>
      </w:r>
    </w:p>
    <w:p w14:paraId="0556F903" w14:textId="77777777" w:rsidR="00DC1B59" w:rsidRPr="003104D0" w:rsidRDefault="00DC1B59" w:rsidP="00651DD5">
      <w:pPr>
        <w:pStyle w:val="ListParagraph"/>
        <w:numPr>
          <w:ilvl w:val="0"/>
          <w:numId w:val="89"/>
        </w:numPr>
        <w:spacing w:after="0" w:line="264" w:lineRule="auto"/>
        <w:ind w:left="567" w:hanging="232"/>
      </w:pPr>
      <w:r w:rsidRPr="003104D0">
        <w:t>The right to respect for private and family life, home and correspondence</w:t>
      </w:r>
    </w:p>
    <w:p w14:paraId="749BAC46" w14:textId="77777777" w:rsidR="00DC1B59" w:rsidRPr="003104D0" w:rsidRDefault="00DC1B59" w:rsidP="00651DD5">
      <w:pPr>
        <w:pStyle w:val="ListParagraph"/>
        <w:numPr>
          <w:ilvl w:val="0"/>
          <w:numId w:val="89"/>
        </w:numPr>
        <w:spacing w:after="0" w:line="264" w:lineRule="auto"/>
        <w:ind w:left="567" w:hanging="232"/>
      </w:pPr>
      <w:r w:rsidRPr="003104D0">
        <w:t>Freedom of thought, conscience and religion</w:t>
      </w:r>
    </w:p>
    <w:p w14:paraId="132CDE83" w14:textId="77777777" w:rsidR="00DC1B59" w:rsidRPr="003104D0" w:rsidRDefault="00DC1B59" w:rsidP="00651DD5">
      <w:pPr>
        <w:pStyle w:val="ListParagraph"/>
        <w:numPr>
          <w:ilvl w:val="0"/>
          <w:numId w:val="89"/>
        </w:numPr>
        <w:spacing w:after="0" w:line="264" w:lineRule="auto"/>
        <w:ind w:left="567" w:hanging="232"/>
      </w:pPr>
      <w:r w:rsidRPr="003104D0">
        <w:t>Freedom of expression</w:t>
      </w:r>
    </w:p>
    <w:p w14:paraId="3B60FC6A" w14:textId="77777777" w:rsidR="00DC1B59" w:rsidRPr="003104D0" w:rsidRDefault="00DC1B59" w:rsidP="00651DD5">
      <w:pPr>
        <w:pStyle w:val="ListParagraph"/>
        <w:numPr>
          <w:ilvl w:val="0"/>
          <w:numId w:val="89"/>
        </w:numPr>
        <w:spacing w:after="0" w:line="264" w:lineRule="auto"/>
        <w:ind w:left="567" w:hanging="232"/>
      </w:pPr>
      <w:r w:rsidRPr="003104D0">
        <w:t>Freedom of assembly</w:t>
      </w:r>
    </w:p>
    <w:p w14:paraId="12C04A86" w14:textId="77777777" w:rsidR="00DC1B59" w:rsidRPr="003104D0" w:rsidRDefault="00DC1B59" w:rsidP="00651DD5">
      <w:pPr>
        <w:pStyle w:val="ListParagraph"/>
        <w:numPr>
          <w:ilvl w:val="0"/>
          <w:numId w:val="89"/>
        </w:numPr>
        <w:spacing w:after="0" w:line="264" w:lineRule="auto"/>
        <w:ind w:left="567" w:hanging="232"/>
      </w:pPr>
      <w:r w:rsidRPr="003104D0">
        <w:t>Prohibition of discrimination</w:t>
      </w:r>
    </w:p>
    <w:p w14:paraId="75F7AC40" w14:textId="77777777" w:rsidR="00DC1B59" w:rsidRPr="003104D0" w:rsidRDefault="00DC1B59" w:rsidP="00651DD5">
      <w:pPr>
        <w:pStyle w:val="ListParagraph"/>
        <w:numPr>
          <w:ilvl w:val="0"/>
          <w:numId w:val="89"/>
        </w:numPr>
        <w:spacing w:after="0" w:line="264" w:lineRule="auto"/>
        <w:ind w:left="567" w:hanging="232"/>
      </w:pPr>
      <w:r w:rsidRPr="003104D0">
        <w:t>The right to education</w:t>
      </w:r>
    </w:p>
    <w:p w14:paraId="39980E95" w14:textId="77777777" w:rsidR="00DC1B59" w:rsidRPr="003104D0" w:rsidRDefault="00DC1B59" w:rsidP="00DC1B59">
      <w:r w:rsidRPr="003104D0">
        <w:t>These rights are not absolute. The school is obliged to respect these rights and freedoms, balancing them against those rights, duties and obligations, which arise from other relevant legislation.</w:t>
      </w:r>
    </w:p>
    <w:p w14:paraId="1974435F" w14:textId="77777777" w:rsidR="00DC1B59" w:rsidRPr="003104D0" w:rsidRDefault="00DC1B59" w:rsidP="00DC1B59">
      <w:pPr>
        <w:pStyle w:val="Heading3"/>
      </w:pPr>
      <w:bookmarkStart w:id="297" w:name="_Toc448745989"/>
      <w:bookmarkStart w:id="298" w:name="_Toc448754295"/>
      <w:bookmarkStart w:id="299" w:name="_Toc25747787"/>
      <w:r w:rsidRPr="003104D0">
        <w:lastRenderedPageBreak/>
        <w:t>The Education and Inspections Act 2006</w:t>
      </w:r>
      <w:bookmarkEnd w:id="297"/>
      <w:bookmarkEnd w:id="298"/>
      <w:bookmarkEnd w:id="299"/>
      <w:r w:rsidRPr="003104D0">
        <w:t xml:space="preserve"> </w:t>
      </w:r>
    </w:p>
    <w:p w14:paraId="1C4953CD" w14:textId="77777777" w:rsidR="00DC1B59" w:rsidRPr="003104D0" w:rsidRDefault="00DC1B59" w:rsidP="00DC1B59">
      <w:r w:rsidRPr="003104D0">
        <w:rPr>
          <w:noProof/>
          <w:lang w:eastAsia="en-GB"/>
        </w:rPr>
        <mc:AlternateContent>
          <mc:Choice Requires="wps">
            <w:drawing>
              <wp:anchor distT="0" distB="0" distL="114300" distR="114300" simplePos="0" relativeHeight="251658264" behindDoc="0" locked="0" layoutInCell="1" allowOverlap="1" wp14:anchorId="597E258F" wp14:editId="5773CE4B">
                <wp:simplePos x="0" y="0"/>
                <wp:positionH relativeFrom="column">
                  <wp:posOffset>-1784985</wp:posOffset>
                </wp:positionH>
                <wp:positionV relativeFrom="paragraph">
                  <wp:posOffset>1130300</wp:posOffset>
                </wp:positionV>
                <wp:extent cx="800100" cy="57150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D4BD" w14:textId="77777777" w:rsidR="00DC1B59" w:rsidRDefault="00DC1B59" w:rsidP="00DC1B59">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58F" id="Text Box 5" o:spid="_x0000_s1132" type="#_x0000_t202" style="position:absolute;left:0;text-align:left;margin-left:-140.55pt;margin-top:89pt;width:63pt;height: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CR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" filled="f" stroked="f">
                <v:textbox>
                  <w:txbxContent>
                    <w:p w14:paraId="7116D4BD" w14:textId="77777777" w:rsidR="00DC1B59" w:rsidRDefault="00DC1B59" w:rsidP="00DC1B59">
                      <w:pPr>
                        <w:jc w:val="center"/>
                        <w:rPr>
                          <w:rFonts w:ascii="Arial" w:hAnsi="Arial"/>
                        </w:rPr>
                      </w:pPr>
                      <w:r>
                        <w:rPr>
                          <w:rFonts w:ascii="Arial" w:hAnsi="Arial"/>
                          <w:color w:val="FFFFFF"/>
                          <w:sz w:val="60"/>
                        </w:rPr>
                        <w:t>51</w:t>
                      </w:r>
                    </w:p>
                  </w:txbxContent>
                </v:textbox>
              </v:shape>
            </w:pict>
          </mc:Fallback>
        </mc:AlternateContent>
      </w:r>
      <w:r w:rsidRPr="003104D0">
        <w:t>Empowers Headteachers, to such extent as is reasonable, to regulate the behaviour of learners when they are off the school site and empowers members of staff to impose disciplinary penalties for inappropriate behaviour.</w:t>
      </w:r>
    </w:p>
    <w:p w14:paraId="4420B378" w14:textId="77777777" w:rsidR="00DC1B59" w:rsidRPr="003104D0" w:rsidRDefault="00DC1B59" w:rsidP="00DC1B59">
      <w:pPr>
        <w:pStyle w:val="Heading3"/>
      </w:pPr>
      <w:bookmarkStart w:id="300" w:name="_Toc448745990"/>
      <w:bookmarkStart w:id="301" w:name="_Toc448754296"/>
      <w:bookmarkStart w:id="302" w:name="_Toc25747788"/>
      <w:r w:rsidRPr="003104D0">
        <w:t>The Education and Inspections Act 2011</w:t>
      </w:r>
      <w:bookmarkEnd w:id="300"/>
      <w:bookmarkEnd w:id="301"/>
      <w:bookmarkEnd w:id="302"/>
    </w:p>
    <w:p w14:paraId="3591CDD3" w14:textId="77777777" w:rsidR="00DC1B59" w:rsidRPr="003104D0" w:rsidRDefault="00DC1B59" w:rsidP="00DC1B59">
      <w:r w:rsidRPr="003104D0">
        <w:t xml:space="preserve">Extended the powers included in the 2006 Act and gave permission for Headteachers (and nominated staff) to search for electronic devices. It also provides powers to search for data on those devices and to delete data. </w:t>
      </w:r>
    </w:p>
    <w:p w14:paraId="3591D937" w14:textId="7D58D0C6" w:rsidR="00DC1B59" w:rsidRPr="003104D0" w:rsidRDefault="00DC1B59" w:rsidP="00DC1B59">
      <w:pPr>
        <w:jc w:val="left"/>
        <w:rPr>
          <w:rFonts w:ascii="Arial" w:hAnsi="Arial" w:cs="Arial"/>
        </w:rPr>
      </w:pPr>
      <w:r w:rsidRPr="003104D0">
        <w:rPr>
          <w:rStyle w:val="BlueText"/>
        </w:rPr>
        <w:t>(see template policy in these appendices and for DfE guidance -</w:t>
      </w:r>
      <w:r w:rsidRPr="003104D0">
        <w:t xml:space="preserve"> </w:t>
      </w:r>
      <w:hyperlink r:id="rId66" w:history="1">
        <w:r w:rsidRPr="003104D0">
          <w:rPr>
            <w:rStyle w:val="Hyperlink1"/>
          </w:rPr>
          <w:t>http://www.education.gov.uk/schools/learnersupport/behaviour/behaviourpolicies/f0076897/screening-searching-and-confiscation</w:t>
        </w:r>
      </w:hyperlink>
      <w:r w:rsidRPr="003104D0">
        <w:rPr>
          <w:color w:val="0070C0"/>
        </w:rPr>
        <w:t>)</w:t>
      </w:r>
    </w:p>
    <w:p w14:paraId="3746EA59" w14:textId="77777777" w:rsidR="00DC1B59" w:rsidRPr="003104D0" w:rsidRDefault="00DC1B59" w:rsidP="00DC1B59">
      <w:pPr>
        <w:pStyle w:val="Heading3"/>
      </w:pPr>
      <w:bookmarkStart w:id="303" w:name="_Toc448745991"/>
      <w:bookmarkStart w:id="304" w:name="_Toc448754297"/>
      <w:bookmarkStart w:id="305" w:name="_Toc25747789"/>
      <w:r w:rsidRPr="003104D0">
        <w:t>The Protection of Freedoms Act 2012</w:t>
      </w:r>
      <w:bookmarkEnd w:id="303"/>
      <w:bookmarkEnd w:id="304"/>
      <w:bookmarkEnd w:id="305"/>
    </w:p>
    <w:p w14:paraId="36992A3B" w14:textId="77777777" w:rsidR="00DC1B59" w:rsidRPr="003104D0" w:rsidRDefault="00DC1B59" w:rsidP="00DC1B59">
      <w:r w:rsidRPr="003104D0">
        <w:t>Requires schools to seek permission from a parent/carer to use Biometric systems</w:t>
      </w:r>
    </w:p>
    <w:p w14:paraId="2CF5E15E" w14:textId="77777777" w:rsidR="00DC1B59" w:rsidRPr="003104D0" w:rsidRDefault="00DC1B59" w:rsidP="00DC1B59">
      <w:pPr>
        <w:pStyle w:val="Heading3"/>
      </w:pPr>
      <w:bookmarkStart w:id="306" w:name="_Toc448745992"/>
      <w:bookmarkStart w:id="307" w:name="_Toc448754298"/>
      <w:bookmarkStart w:id="308" w:name="_Toc25747790"/>
      <w:r w:rsidRPr="003104D0">
        <w:t>The School Information Regulations 2012</w:t>
      </w:r>
      <w:bookmarkEnd w:id="306"/>
      <w:bookmarkEnd w:id="307"/>
      <w:bookmarkEnd w:id="308"/>
    </w:p>
    <w:p w14:paraId="6FD39502" w14:textId="77777777" w:rsidR="00DC1B59" w:rsidRPr="003104D0" w:rsidRDefault="00DC1B59" w:rsidP="00DC1B59">
      <w:r w:rsidRPr="003104D0">
        <w:t xml:space="preserve">Requires schools to publish certain information on its website: </w:t>
      </w:r>
    </w:p>
    <w:p w14:paraId="230860F8" w14:textId="6658D50E" w:rsidR="00DC1B59" w:rsidRPr="003104D0" w:rsidRDefault="00DC1B59" w:rsidP="00DC1B59">
      <w:hyperlink r:id="rId67" w:history="1">
        <w:r w:rsidRPr="003104D0">
          <w:rPr>
            <w:rStyle w:val="Hyperlink1"/>
          </w:rPr>
          <w:t>https://www.gov.uk/guidance/what-maintained-schools-must-publish-online</w:t>
        </w:r>
      </w:hyperlink>
    </w:p>
    <w:p w14:paraId="137CCBA9" w14:textId="77777777" w:rsidR="00DC1B59" w:rsidRPr="003104D0" w:rsidRDefault="00DC1B59" w:rsidP="00DC1B59">
      <w:pPr>
        <w:pStyle w:val="Heading3"/>
        <w:rPr>
          <w:rFonts w:eastAsia="Times New Roman"/>
        </w:rPr>
      </w:pPr>
      <w:bookmarkStart w:id="309" w:name="_Toc448745993"/>
      <w:bookmarkStart w:id="310" w:name="_Toc448754299"/>
      <w:bookmarkStart w:id="311" w:name="_Toc25747791"/>
      <w:r w:rsidRPr="003104D0">
        <w:rPr>
          <w:rFonts w:eastAsia="Times New Roman"/>
        </w:rPr>
        <w:t>Serious Crime Act 2015</w:t>
      </w:r>
      <w:bookmarkEnd w:id="309"/>
      <w:bookmarkEnd w:id="310"/>
      <w:bookmarkEnd w:id="311"/>
      <w:r w:rsidRPr="003104D0">
        <w:rPr>
          <w:rFonts w:eastAsia="Times New Roman"/>
        </w:rPr>
        <w:t xml:space="preserve"> </w:t>
      </w:r>
    </w:p>
    <w:p w14:paraId="359DC366" w14:textId="77777777" w:rsidR="00DC1B59" w:rsidRPr="003104D0" w:rsidRDefault="00DC1B59" w:rsidP="00DC1B59">
      <w:r w:rsidRPr="003104D0">
        <w:t>Introduced new offence of sexual communication with a child. Also created new offences and orders around gang crime (including CSE)</w:t>
      </w:r>
    </w:p>
    <w:p w14:paraId="005DF1F5" w14:textId="77777777" w:rsidR="00DC1B59" w:rsidRPr="003104D0" w:rsidRDefault="00DC1B59" w:rsidP="00DC1B59">
      <w:pPr>
        <w:pStyle w:val="Heading3"/>
        <w:rPr>
          <w:rFonts w:eastAsia="Times New Roman"/>
          <w:lang w:eastAsia="en-GB"/>
        </w:rPr>
      </w:pPr>
      <w:r w:rsidRPr="003104D0">
        <w:rPr>
          <w:rFonts w:eastAsia="Times New Roman"/>
          <w:lang w:eastAsia="en-GB"/>
        </w:rPr>
        <w:t>Criminal Justice and Courts Act 2015</w:t>
      </w:r>
    </w:p>
    <w:p w14:paraId="2F17E593" w14:textId="77777777" w:rsidR="00DC1B59" w:rsidRPr="003104D0" w:rsidRDefault="00DC1B59" w:rsidP="00DC1B59">
      <w:pPr>
        <w:rPr>
          <w:lang w:eastAsia="en-GB"/>
        </w:rPr>
      </w:pPr>
      <w:r w:rsidRPr="003104D0">
        <w:rPr>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42CEFA44" w14:textId="77777777" w:rsidR="00DC1B59" w:rsidRPr="003104D0" w:rsidRDefault="00DC1B59" w:rsidP="00DC1B59">
      <w:pPr>
        <w:rPr>
          <w:lang w:eastAsia="en-GB"/>
        </w:rPr>
      </w:pPr>
    </w:p>
    <w:p w14:paraId="27472FB6" w14:textId="1A068DA9" w:rsidR="00DC1B59" w:rsidRPr="003104D0" w:rsidRDefault="00DC1B59" w:rsidP="00755BD9">
      <w:pPr>
        <w:rPr>
          <w:rStyle w:val="Hyperlink1"/>
        </w:rPr>
      </w:pPr>
      <w:r w:rsidRPr="003104D0">
        <w:rPr>
          <w:lang w:eastAsia="en-GB"/>
        </w:rPr>
        <w:t xml:space="preserve">For further guidance or support please contact the </w:t>
      </w:r>
      <w:hyperlink r:id="rId68" w:history="1">
        <w:r w:rsidRPr="003104D0">
          <w:rPr>
            <w:rStyle w:val="Hyperlink1"/>
          </w:rPr>
          <w:t>Revenge Porn Helpline</w:t>
        </w:r>
      </w:hyperlink>
      <w:r w:rsidRPr="003104D0">
        <w:rPr>
          <w:rStyle w:val="Hyperlink1"/>
        </w:rPr>
        <w:br w:type="page"/>
      </w:r>
    </w:p>
    <w:p w14:paraId="70FE30EE" w14:textId="2EA318AE" w:rsidR="00DC1B59" w:rsidRPr="003104D0" w:rsidRDefault="00093E3F" w:rsidP="00DC1B59">
      <w:pPr>
        <w:pStyle w:val="Heading2"/>
      </w:pPr>
      <w:bookmarkStart w:id="312" w:name="_Toc448745994"/>
      <w:bookmarkStart w:id="313" w:name="_Toc448754300"/>
      <w:bookmarkStart w:id="314" w:name="_Toc511315156"/>
      <w:r>
        <w:lastRenderedPageBreak/>
        <w:t xml:space="preserve">C2 </w:t>
      </w:r>
      <w:r w:rsidR="00DC1B59" w:rsidRPr="003104D0">
        <w:t>Links to other organisations or documents</w:t>
      </w:r>
      <w:bookmarkEnd w:id="312"/>
      <w:bookmarkEnd w:id="313"/>
      <w:bookmarkEnd w:id="314"/>
    </w:p>
    <w:p w14:paraId="65674543" w14:textId="77777777" w:rsidR="00DC1B59" w:rsidRPr="003104D0" w:rsidRDefault="00DC1B59" w:rsidP="00DC1B59">
      <w:pPr>
        <w:pStyle w:val="Heading3"/>
      </w:pPr>
      <w:bookmarkStart w:id="315" w:name="_Toc448745995"/>
      <w:bookmarkStart w:id="316" w:name="_Toc448754301"/>
      <w:bookmarkStart w:id="317" w:name="_Toc25747792"/>
      <w:r w:rsidRPr="003104D0">
        <w:t>UK Safer Internet Centre</w:t>
      </w:r>
      <w:bookmarkEnd w:id="315"/>
      <w:bookmarkEnd w:id="316"/>
      <w:bookmarkEnd w:id="317"/>
    </w:p>
    <w:p w14:paraId="45D90CC8" w14:textId="0CFCBEE3" w:rsidR="00DC1B59" w:rsidRPr="003104D0" w:rsidRDefault="00DC1B59" w:rsidP="00DC1B59">
      <w:pPr>
        <w:pStyle w:val="NoSpacing"/>
      </w:pPr>
      <w:r w:rsidRPr="003104D0">
        <w:t xml:space="preserve">Safer Internet Centre – </w:t>
      </w:r>
      <w:hyperlink r:id="rId69" w:history="1">
        <w:r w:rsidRPr="003104D0">
          <w:rPr>
            <w:rStyle w:val="Hyperlink1"/>
          </w:rPr>
          <w:t>https://www.saferinternet.org.uk/</w:t>
        </w:r>
      </w:hyperlink>
    </w:p>
    <w:p w14:paraId="32CC2EA5" w14:textId="0958AD60" w:rsidR="00DC1B59" w:rsidRPr="003104D0" w:rsidRDefault="00DC1B59" w:rsidP="00DC1B59">
      <w:pPr>
        <w:pStyle w:val="NoSpacing"/>
      </w:pPr>
      <w:r w:rsidRPr="003104D0">
        <w:t>South West Grid for Learning - h</w:t>
      </w:r>
      <w:hyperlink r:id="rId70" w:history="1">
        <w:r w:rsidRPr="003104D0">
          <w:rPr>
            <w:rStyle w:val="Hyperlink1"/>
          </w:rPr>
          <w:t>ttps://swgfl.org.uk/products-services/online-safety/</w:t>
        </w:r>
      </w:hyperlink>
    </w:p>
    <w:p w14:paraId="5E264F8C" w14:textId="340C78E3" w:rsidR="00DC1B59" w:rsidRPr="003104D0" w:rsidRDefault="00DC1B59" w:rsidP="00DC1B59">
      <w:pPr>
        <w:pStyle w:val="NoSpacing"/>
      </w:pPr>
      <w:r w:rsidRPr="003104D0">
        <w:t xml:space="preserve">Childnet – </w:t>
      </w:r>
      <w:hyperlink r:id="rId71" w:history="1">
        <w:r w:rsidRPr="003104D0">
          <w:rPr>
            <w:rStyle w:val="Hyperlink1"/>
          </w:rPr>
          <w:t>http://www.childnet-int.org/</w:t>
        </w:r>
      </w:hyperlink>
      <w:r w:rsidRPr="003104D0">
        <w:t xml:space="preserve"> </w:t>
      </w:r>
    </w:p>
    <w:p w14:paraId="7EC6A55E" w14:textId="019D164F" w:rsidR="00DC1B59" w:rsidRPr="003104D0" w:rsidRDefault="00DC1B59" w:rsidP="00DC1B59">
      <w:pPr>
        <w:pStyle w:val="NoSpacing"/>
        <w:rPr>
          <w:rStyle w:val="Hyperlink"/>
        </w:rPr>
      </w:pPr>
      <w:r w:rsidRPr="003104D0">
        <w:t xml:space="preserve">Professionals Online Safety Helpline - </w:t>
      </w:r>
      <w:hyperlink r:id="rId72" w:history="1">
        <w:r w:rsidRPr="003104D0">
          <w:rPr>
            <w:rStyle w:val="Hyperlink1"/>
          </w:rPr>
          <w:t>http://www.saferinternet.org.uk/about/helpline</w:t>
        </w:r>
      </w:hyperlink>
    </w:p>
    <w:p w14:paraId="25C2FC7D" w14:textId="77777777" w:rsidR="00DC1B59" w:rsidRPr="003104D0" w:rsidRDefault="00DC1B59" w:rsidP="00DC1B59">
      <w:pPr>
        <w:pStyle w:val="NoSpacing"/>
      </w:pPr>
      <w:r w:rsidRPr="003104D0">
        <w:t xml:space="preserve">Revenge Porn Helpline - </w:t>
      </w:r>
      <w:r w:rsidRPr="003104D0">
        <w:rPr>
          <w:rStyle w:val="Hyperlink1"/>
        </w:rPr>
        <w:t>https://revengepornhelpline.org.uk</w:t>
      </w:r>
      <w:r w:rsidRPr="003104D0">
        <w:rPr>
          <w:rStyle w:val="Hyperlink"/>
        </w:rPr>
        <w:t>/</w:t>
      </w:r>
    </w:p>
    <w:p w14:paraId="445D0C45" w14:textId="5437221A" w:rsidR="00DC1B59" w:rsidRPr="003104D0" w:rsidRDefault="00DC1B59" w:rsidP="00DC1B59">
      <w:pPr>
        <w:pStyle w:val="NoSpacing"/>
        <w:rPr>
          <w:rStyle w:val="Hyperlink"/>
        </w:rPr>
      </w:pPr>
      <w:r w:rsidRPr="003104D0">
        <w:t xml:space="preserve">Internet Watch Foundation - </w:t>
      </w:r>
      <w:hyperlink r:id="rId73" w:history="1">
        <w:r w:rsidRPr="003104D0">
          <w:rPr>
            <w:rStyle w:val="Hyperlink1"/>
          </w:rPr>
          <w:t>https://www.iwf.org.uk/</w:t>
        </w:r>
      </w:hyperlink>
    </w:p>
    <w:p w14:paraId="40AC8A22" w14:textId="5F936668" w:rsidR="00DC1B59" w:rsidRPr="003104D0" w:rsidRDefault="00DC1B59" w:rsidP="00DC1B59">
      <w:pPr>
        <w:pStyle w:val="NoSpacing"/>
        <w:rPr>
          <w:rStyle w:val="Hyperlink1"/>
        </w:rPr>
      </w:pPr>
      <w:r w:rsidRPr="003104D0">
        <w:t xml:space="preserve">Report Harmful Content - </w:t>
      </w:r>
      <w:hyperlink r:id="rId74" w:history="1">
        <w:r w:rsidRPr="003104D0">
          <w:rPr>
            <w:rStyle w:val="Hyperlink1"/>
          </w:rPr>
          <w:t>https://reportharmfulcontent.com/</w:t>
        </w:r>
      </w:hyperlink>
    </w:p>
    <w:p w14:paraId="363C16BD" w14:textId="07225F28" w:rsidR="00DC1B59" w:rsidRPr="003104D0" w:rsidRDefault="00DC1B59" w:rsidP="00DC1B59">
      <w:pPr>
        <w:pStyle w:val="NoSpacing"/>
      </w:pPr>
      <w:r w:rsidRPr="003104D0">
        <w:rPr>
          <w:rStyle w:val="Hyperlink1"/>
        </w:rPr>
        <w:t xml:space="preserve">Harmful Sexual </w:t>
      </w:r>
      <w:hyperlink r:id="rId75" w:history="1">
        <w:r w:rsidRPr="003104D0">
          <w:rPr>
            <w:rStyle w:val="Hyperlink"/>
          </w:rPr>
          <w:t>Support</w:t>
        </w:r>
      </w:hyperlink>
      <w:r w:rsidRPr="003104D0">
        <w:rPr>
          <w:rStyle w:val="Hyperlink1"/>
        </w:rPr>
        <w:t xml:space="preserve"> Service</w:t>
      </w:r>
    </w:p>
    <w:p w14:paraId="3A412914" w14:textId="77777777" w:rsidR="00DC1B59" w:rsidRPr="003104D0" w:rsidRDefault="00DC1B59" w:rsidP="00DC1B59">
      <w:pPr>
        <w:pStyle w:val="Heading3"/>
      </w:pPr>
      <w:bookmarkStart w:id="318" w:name="_Toc448745996"/>
      <w:bookmarkStart w:id="319" w:name="_Toc448754302"/>
      <w:bookmarkStart w:id="320" w:name="_Toc25747793"/>
      <w:r w:rsidRPr="003104D0">
        <w:t>CEOP</w:t>
      </w:r>
      <w:bookmarkEnd w:id="318"/>
      <w:bookmarkEnd w:id="319"/>
      <w:bookmarkEnd w:id="320"/>
    </w:p>
    <w:p w14:paraId="70D1A4A0" w14:textId="4C6C12E2" w:rsidR="00DC1B59" w:rsidRPr="003104D0" w:rsidRDefault="00DC1B59" w:rsidP="00DC1B59">
      <w:pPr>
        <w:pStyle w:val="NoSpacing"/>
      </w:pPr>
      <w:r w:rsidRPr="003104D0">
        <w:t xml:space="preserve">CEOP - </w:t>
      </w:r>
      <w:hyperlink r:id="rId76" w:history="1">
        <w:r w:rsidRPr="003104D0">
          <w:rPr>
            <w:rStyle w:val="Hyperlink1"/>
          </w:rPr>
          <w:t>http://ceop.police.uk/</w:t>
        </w:r>
      </w:hyperlink>
    </w:p>
    <w:p w14:paraId="35A58F74" w14:textId="2636B0CA" w:rsidR="00DC1B59" w:rsidRPr="003104D0" w:rsidRDefault="00DC1B59" w:rsidP="00DC1B59">
      <w:hyperlink r:id="rId77" w:history="1">
        <w:r w:rsidRPr="003104D0">
          <w:rPr>
            <w:rStyle w:val="Hyperlink1"/>
            <w:color w:val="auto"/>
            <w:u w:val="none"/>
          </w:rPr>
          <w:t>ThinkUKnow</w:t>
        </w:r>
      </w:hyperlink>
      <w:r w:rsidRPr="003104D0">
        <w:t xml:space="preserve"> - </w:t>
      </w:r>
      <w:hyperlink r:id="rId78" w:history="1">
        <w:r w:rsidRPr="003104D0">
          <w:rPr>
            <w:rStyle w:val="Hyperlink1"/>
          </w:rPr>
          <w:t>https://www.thinkuknow.co.uk/</w:t>
        </w:r>
      </w:hyperlink>
      <w:r w:rsidRPr="003104D0">
        <w:t xml:space="preserve"> </w:t>
      </w:r>
    </w:p>
    <w:p w14:paraId="2B7D1C66" w14:textId="77777777" w:rsidR="00DC1B59" w:rsidRPr="003104D0" w:rsidRDefault="00DC1B59" w:rsidP="00DC1B59">
      <w:pPr>
        <w:pStyle w:val="Heading3"/>
      </w:pPr>
      <w:bookmarkStart w:id="321" w:name="_Toc448745997"/>
      <w:bookmarkStart w:id="322" w:name="_Toc448754303"/>
      <w:bookmarkStart w:id="323" w:name="_Toc25747794"/>
      <w:r w:rsidRPr="003104D0">
        <w:t>Others</w:t>
      </w:r>
      <w:bookmarkEnd w:id="321"/>
      <w:bookmarkEnd w:id="322"/>
      <w:bookmarkEnd w:id="323"/>
    </w:p>
    <w:p w14:paraId="79B744ED" w14:textId="6B5C0B47" w:rsidR="00DC1B59" w:rsidRPr="003104D0" w:rsidRDefault="00DC1B59" w:rsidP="00DC1B59">
      <w:pPr>
        <w:pStyle w:val="NoSpacing"/>
      </w:pPr>
      <w:hyperlink r:id="rId79" w:history="1">
        <w:r w:rsidRPr="003104D0">
          <w:rPr>
            <w:rStyle w:val="Hyperlink1"/>
            <w:color w:val="auto"/>
            <w:u w:val="none"/>
          </w:rPr>
          <w:t>LGfL –</w:t>
        </w:r>
        <w:r w:rsidRPr="003104D0">
          <w:rPr>
            <w:rStyle w:val="Hyperlink1"/>
          </w:rPr>
          <w:t xml:space="preserve"> Online Safety Resources</w:t>
        </w:r>
      </w:hyperlink>
    </w:p>
    <w:p w14:paraId="06DC2A11" w14:textId="4199685A" w:rsidR="00DC1B59" w:rsidRPr="003104D0" w:rsidRDefault="00DC1B59" w:rsidP="00DC1B59">
      <w:pPr>
        <w:pStyle w:val="NoSpacing"/>
      </w:pPr>
      <w:hyperlink r:id="rId80" w:history="1">
        <w:r w:rsidRPr="003104D0">
          <w:rPr>
            <w:rStyle w:val="Hyperlink1"/>
            <w:color w:val="auto"/>
            <w:u w:val="none"/>
          </w:rPr>
          <w:t xml:space="preserve">Kent – </w:t>
        </w:r>
        <w:r w:rsidRPr="003104D0">
          <w:rPr>
            <w:rStyle w:val="Hyperlink1"/>
          </w:rPr>
          <w:t>Online Safety Resources page</w:t>
        </w:r>
      </w:hyperlink>
    </w:p>
    <w:p w14:paraId="47468C4B" w14:textId="08CF6BE1" w:rsidR="00DC1B59" w:rsidRPr="003104D0" w:rsidRDefault="00DC1B59" w:rsidP="00DC1B59">
      <w:pPr>
        <w:pStyle w:val="NoSpacing"/>
      </w:pPr>
      <w:r w:rsidRPr="003104D0">
        <w:t xml:space="preserve">INSAFE/Better Internet for Kids  - </w:t>
      </w:r>
      <w:hyperlink r:id="rId81" w:history="1">
        <w:r w:rsidRPr="003104D0">
          <w:rPr>
            <w:rStyle w:val="Hyperlink1"/>
          </w:rPr>
          <w:t>https://www.betterinternetforkids.eu/</w:t>
        </w:r>
      </w:hyperlink>
    </w:p>
    <w:p w14:paraId="7880E2F9" w14:textId="3A3E7AEB" w:rsidR="00DC1B59" w:rsidRPr="003104D0" w:rsidRDefault="00DC1B59" w:rsidP="00DC1B59">
      <w:pPr>
        <w:pStyle w:val="NoSpacing"/>
      </w:pPr>
      <w:r w:rsidRPr="003104D0">
        <w:t xml:space="preserve">UK Council for Internet Safety (UKCIS) - </w:t>
      </w:r>
      <w:hyperlink r:id="rId82" w:history="1">
        <w:r w:rsidRPr="003104D0">
          <w:rPr>
            <w:rStyle w:val="Hyperlink1"/>
          </w:rPr>
          <w:t>https://www.gov.uk/government/organisations/uk-council-for-internet-safety</w:t>
        </w:r>
      </w:hyperlink>
    </w:p>
    <w:p w14:paraId="03906079" w14:textId="77777777" w:rsidR="00DC1B59" w:rsidRPr="003104D0" w:rsidRDefault="00DC1B59" w:rsidP="00DC1B59">
      <w:pPr>
        <w:pStyle w:val="Heading3"/>
      </w:pPr>
      <w:bookmarkStart w:id="324" w:name="_Toc448745998"/>
      <w:bookmarkStart w:id="325" w:name="_Toc448754304"/>
      <w:bookmarkStart w:id="326" w:name="_Toc25747795"/>
      <w:r w:rsidRPr="003104D0">
        <w:t>Tools for Schools</w:t>
      </w:r>
      <w:bookmarkEnd w:id="324"/>
      <w:bookmarkEnd w:id="325"/>
      <w:bookmarkEnd w:id="326"/>
      <w:r w:rsidRPr="003104D0">
        <w:t xml:space="preserve"> / other organisations </w:t>
      </w:r>
    </w:p>
    <w:p w14:paraId="54D1B8BB" w14:textId="2CDE5A22" w:rsidR="00DC1B59" w:rsidRPr="003104D0" w:rsidRDefault="00DC1B59" w:rsidP="00DC1B59">
      <w:pPr>
        <w:pStyle w:val="NoSpacing"/>
      </w:pPr>
      <w:r w:rsidRPr="003104D0">
        <w:t xml:space="preserve">Online Safety BOOST – </w:t>
      </w:r>
      <w:hyperlink r:id="rId83" w:history="1">
        <w:r w:rsidRPr="003104D0">
          <w:rPr>
            <w:rStyle w:val="Hyperlink1"/>
          </w:rPr>
          <w:t>https://boost.swgfl.org.uk/</w:t>
        </w:r>
      </w:hyperlink>
      <w:r w:rsidRPr="003104D0">
        <w:t xml:space="preserve"> </w:t>
      </w:r>
    </w:p>
    <w:p w14:paraId="0CA8AF4F" w14:textId="1D377C6A" w:rsidR="00DC1B59" w:rsidRPr="003104D0" w:rsidRDefault="00DC1B59" w:rsidP="00DC1B59">
      <w:pPr>
        <w:pStyle w:val="NoSpacing"/>
      </w:pPr>
      <w:r w:rsidRPr="003104D0">
        <w:t xml:space="preserve">360 Degree Safe – Online Safety self-review tool – </w:t>
      </w:r>
      <w:hyperlink r:id="rId84" w:history="1">
        <w:r w:rsidRPr="003104D0">
          <w:rPr>
            <w:rStyle w:val="Hyperlink1"/>
          </w:rPr>
          <w:t>https://360safe.org.uk/</w:t>
        </w:r>
      </w:hyperlink>
      <w:r w:rsidRPr="003104D0">
        <w:t xml:space="preserve"> </w:t>
      </w:r>
    </w:p>
    <w:p w14:paraId="3E5A2737" w14:textId="7BF3C9FE" w:rsidR="00DC1B59" w:rsidRPr="003104D0" w:rsidRDefault="00DC1B59" w:rsidP="00DC1B59">
      <w:pPr>
        <w:pStyle w:val="NoSpacing"/>
        <w:rPr>
          <w:rStyle w:val="Hyperlink"/>
        </w:rPr>
      </w:pPr>
      <w:r w:rsidRPr="003104D0">
        <w:t xml:space="preserve">360Data – online data protection self-review tool: </w:t>
      </w:r>
      <w:hyperlink r:id="rId85" w:history="1">
        <w:r w:rsidRPr="003104D0">
          <w:rPr>
            <w:rStyle w:val="Hyperlink1"/>
          </w:rPr>
          <w:t>www.360data.org.uk</w:t>
        </w:r>
      </w:hyperlink>
    </w:p>
    <w:p w14:paraId="239F47B1" w14:textId="66BFB23C" w:rsidR="00DC1B59" w:rsidRPr="003104D0" w:rsidRDefault="00DC1B59" w:rsidP="00DC1B59">
      <w:pPr>
        <w:pStyle w:val="NoSpacing"/>
        <w:rPr>
          <w:rStyle w:val="Hyperlink"/>
        </w:rPr>
      </w:pPr>
      <w:r w:rsidRPr="003104D0">
        <w:t xml:space="preserve">SWGfL Test filtering - </w:t>
      </w:r>
      <w:hyperlink r:id="rId86" w:history="1">
        <w:r w:rsidRPr="003104D0">
          <w:rPr>
            <w:rStyle w:val="Hyperlink1"/>
          </w:rPr>
          <w:t>http://testfiltering.com/</w:t>
        </w:r>
      </w:hyperlink>
    </w:p>
    <w:p w14:paraId="308E1B8E" w14:textId="38509030" w:rsidR="00DC1B59" w:rsidRPr="003104D0" w:rsidRDefault="00DC1B59" w:rsidP="00DC1B59">
      <w:pPr>
        <w:pStyle w:val="NoSpacing"/>
        <w:rPr>
          <w:rStyle w:val="Hyperlink1"/>
        </w:rPr>
      </w:pPr>
      <w:r w:rsidRPr="003104D0">
        <w:t xml:space="preserve">UKCIS Digital Resilience Framework - </w:t>
      </w:r>
      <w:hyperlink r:id="rId87" w:history="1">
        <w:r w:rsidRPr="003104D0">
          <w:rPr>
            <w:rStyle w:val="Hyperlink1"/>
          </w:rPr>
          <w:t>https://www.gov.uk/government/publications/digital-resilience-framework</w:t>
        </w:r>
      </w:hyperlink>
    </w:p>
    <w:p w14:paraId="56C3F0A6" w14:textId="78419441" w:rsidR="00DC1B59" w:rsidRPr="003104D0" w:rsidRDefault="00DC1B59" w:rsidP="00DC1B59">
      <w:pPr>
        <w:pStyle w:val="NoSpacing"/>
        <w:rPr>
          <w:rStyle w:val="Hyperlink1"/>
        </w:rPr>
      </w:pPr>
      <w:hyperlink r:id="rId88" w:history="1">
        <w:r w:rsidRPr="003104D0">
          <w:rPr>
            <w:rStyle w:val="Hyperlink"/>
          </w:rPr>
          <w:t>SWGfL 360 Groups</w:t>
        </w:r>
      </w:hyperlink>
      <w:r w:rsidRPr="003104D0">
        <w:rPr>
          <w:rStyle w:val="Hyperlink1"/>
        </w:rPr>
        <w:t xml:space="preserve"> – online safety self review tool for organisations working with children</w:t>
      </w:r>
    </w:p>
    <w:p w14:paraId="35F3F6E2" w14:textId="54D6B470" w:rsidR="00DC1B59" w:rsidRPr="003104D0" w:rsidRDefault="00DC1B59" w:rsidP="00DC1B59">
      <w:pPr>
        <w:pStyle w:val="NoSpacing"/>
      </w:pPr>
      <w:hyperlink r:id="rId89" w:history="1">
        <w:r w:rsidRPr="003104D0">
          <w:rPr>
            <w:rStyle w:val="Hyperlink"/>
          </w:rPr>
          <w:t>SWGfL 360 Early Years</w:t>
        </w:r>
      </w:hyperlink>
      <w:r w:rsidRPr="003104D0">
        <w:rPr>
          <w:rStyle w:val="Hyperlink1"/>
        </w:rPr>
        <w:t xml:space="preserve"> -  online safety self review tool for early years organisations </w:t>
      </w:r>
    </w:p>
    <w:p w14:paraId="6B530920" w14:textId="77777777" w:rsidR="00DC1B59" w:rsidRPr="003104D0" w:rsidRDefault="00DC1B59" w:rsidP="00DC1B59">
      <w:pPr>
        <w:pStyle w:val="Heading3"/>
        <w:rPr>
          <w:lang w:val="x-none"/>
        </w:rPr>
      </w:pPr>
      <w:bookmarkStart w:id="327" w:name="_Toc448745999"/>
      <w:bookmarkStart w:id="328" w:name="_Toc448754305"/>
      <w:bookmarkStart w:id="329" w:name="_Toc25747796"/>
      <w:r w:rsidRPr="003104D0">
        <w:t>Bullying/Online-bullying</w:t>
      </w:r>
      <w:bookmarkEnd w:id="327"/>
      <w:bookmarkEnd w:id="328"/>
      <w:r w:rsidRPr="003104D0">
        <w:t>/Sexting/Sexual Harassment</w:t>
      </w:r>
      <w:bookmarkEnd w:id="329"/>
      <w:r w:rsidRPr="003104D0">
        <w:t xml:space="preserve"> </w:t>
      </w:r>
    </w:p>
    <w:p w14:paraId="6B920656" w14:textId="7AA80C47" w:rsidR="00DC1B59" w:rsidRPr="003104D0" w:rsidRDefault="00DC1B59" w:rsidP="00DC1B59">
      <w:pPr>
        <w:pStyle w:val="NoSpacing"/>
        <w:rPr>
          <w:rStyle w:val="Hyperlink"/>
        </w:rPr>
      </w:pPr>
      <w:r w:rsidRPr="003104D0">
        <w:t xml:space="preserve">Enable – European Anti Bullying programme and resources (UK coordination/participation through SWGfL &amp; Diana Awards) - </w:t>
      </w:r>
      <w:hyperlink r:id="rId90" w:history="1">
        <w:r w:rsidRPr="003104D0">
          <w:rPr>
            <w:rStyle w:val="Hyperlink1"/>
          </w:rPr>
          <w:t>http://enable.eun.org/</w:t>
        </w:r>
      </w:hyperlink>
    </w:p>
    <w:p w14:paraId="5C09F8DE" w14:textId="677A8300" w:rsidR="00DC1B59" w:rsidRPr="003104D0" w:rsidRDefault="00DC1B59" w:rsidP="00DC1B59">
      <w:pPr>
        <w:pStyle w:val="NoSpacing"/>
      </w:pPr>
      <w:r w:rsidRPr="003104D0">
        <w:rPr>
          <w:color w:val="494949"/>
        </w:rPr>
        <w:t xml:space="preserve">SELMA – Hacking Hate - </w:t>
      </w:r>
      <w:hyperlink r:id="rId91" w:history="1">
        <w:r w:rsidRPr="003104D0">
          <w:rPr>
            <w:rStyle w:val="Hyperlink1"/>
          </w:rPr>
          <w:t>https://selma.swgfl.co.uk</w:t>
        </w:r>
      </w:hyperlink>
    </w:p>
    <w:p w14:paraId="059D3E95" w14:textId="58661934" w:rsidR="00DC1B59" w:rsidRPr="003104D0" w:rsidRDefault="00DC1B59" w:rsidP="00DC1B59">
      <w:pPr>
        <w:pStyle w:val="NoSpacing"/>
        <w:rPr>
          <w:color w:val="494949"/>
        </w:rPr>
      </w:pPr>
      <w:r w:rsidRPr="003104D0">
        <w:rPr>
          <w:color w:val="494949"/>
        </w:rPr>
        <w:t xml:space="preserve">Scottish Anti-Bullying Service, Respectme - </w:t>
      </w:r>
      <w:hyperlink r:id="rId92" w:history="1">
        <w:r w:rsidRPr="003104D0">
          <w:rPr>
            <w:rStyle w:val="Hyperlink1"/>
          </w:rPr>
          <w:t>http://www.respectme.org.uk/</w:t>
        </w:r>
      </w:hyperlink>
    </w:p>
    <w:p w14:paraId="7C769D1D" w14:textId="189FCA0F" w:rsidR="00DC1B59" w:rsidRPr="003104D0" w:rsidRDefault="00DC1B59" w:rsidP="00DC1B59">
      <w:pPr>
        <w:pStyle w:val="NoSpacing"/>
        <w:rPr>
          <w:rFonts w:cs="Arial"/>
        </w:rPr>
      </w:pPr>
      <w:r w:rsidRPr="003104D0">
        <w:rPr>
          <w:rFonts w:cs="Arial"/>
        </w:rPr>
        <w:lastRenderedPageBreak/>
        <w:t>Scottish Government - Better relationships, better learning, better behaviour -</w:t>
      </w:r>
      <w:r w:rsidRPr="003104D0">
        <w:rPr>
          <w:rFonts w:cs="Arial"/>
          <w:u w:val="single"/>
        </w:rPr>
        <w:t xml:space="preserve"> </w:t>
      </w:r>
      <w:hyperlink r:id="rId93" w:history="1">
        <w:r w:rsidRPr="003104D0">
          <w:rPr>
            <w:rStyle w:val="Hyperlink1"/>
          </w:rPr>
          <w:t>http://www.scotland.gov.uk/Publications/2013/03/7388</w:t>
        </w:r>
      </w:hyperlink>
    </w:p>
    <w:p w14:paraId="6D764A35" w14:textId="3E898467" w:rsidR="00DC1B59" w:rsidRPr="003104D0" w:rsidRDefault="00DC1B59" w:rsidP="00DC1B59">
      <w:pPr>
        <w:pStyle w:val="NoSpacing"/>
        <w:rPr>
          <w:rStyle w:val="Hyperlink1"/>
        </w:rPr>
      </w:pPr>
      <w:r w:rsidRPr="003104D0">
        <w:t xml:space="preserve">DfE - Cyberbullying guidance - </w:t>
      </w:r>
      <w:r w:rsidRPr="003104D0">
        <w:rPr>
          <w:rStyle w:val="Hyperlink1"/>
        </w:rPr>
        <w:fldChar w:fldCharType="begin"/>
      </w:r>
      <w:r w:rsidR="00514776">
        <w:rPr>
          <w:rStyle w:val="Hyperlink1"/>
        </w:rPr>
        <w:instrText>HYPERLINK "https://www.gov.uk/government/uploads/system/uploads/attachment_data/file/374850/Cyberbullying_Advice_for_Headteachers_and_School_Staff_121114.pdf"</w:instrText>
      </w:r>
      <w:r w:rsidR="00514776" w:rsidRPr="003104D0">
        <w:rPr>
          <w:rStyle w:val="Hyperlink1"/>
        </w:rPr>
      </w:r>
      <w:r w:rsidRPr="003104D0">
        <w:rPr>
          <w:rStyle w:val="Hyperlink1"/>
        </w:rPr>
        <w:fldChar w:fldCharType="separate"/>
      </w:r>
      <w:r w:rsidRPr="003104D0">
        <w:rPr>
          <w:rStyle w:val="Hyperlink1"/>
        </w:rPr>
        <w:t>https://www.gov.uk/government/uploads/system/uploads/attachment_data/file/374850/Cyberbullying_Advice_for_Headteachers_and_School_Staff_121114.pdf</w:t>
      </w:r>
    </w:p>
    <w:p w14:paraId="6E09CA03" w14:textId="77777777" w:rsidR="00DC1B59" w:rsidRPr="003104D0" w:rsidRDefault="00DC1B59" w:rsidP="00DC1B59">
      <w:pPr>
        <w:pStyle w:val="NoSpacing"/>
        <w:rPr>
          <w:rFonts w:cs="Open Sans Light"/>
          <w:color w:val="5C5C5C"/>
          <w:szCs w:val="20"/>
          <w:shd w:val="clear" w:color="auto" w:fill="FFFFFF"/>
        </w:rPr>
      </w:pPr>
      <w:r w:rsidRPr="003104D0">
        <w:rPr>
          <w:rStyle w:val="Hyperlink1"/>
        </w:rPr>
        <w:fldChar w:fldCharType="end"/>
      </w:r>
      <w:r w:rsidRPr="003104D0">
        <w:t xml:space="preserve">Childnet – </w:t>
      </w:r>
      <w:r w:rsidRPr="003104D0">
        <w:rPr>
          <w:rFonts w:cs="Open Sans Light"/>
          <w:color w:val="5C5C5C"/>
          <w:szCs w:val="20"/>
          <w:shd w:val="clear" w:color="auto" w:fill="FFFFFF"/>
        </w:rPr>
        <w:t>Cyberbullying guidance and practical PSHE toolkit:</w:t>
      </w:r>
    </w:p>
    <w:p w14:paraId="0897D18D" w14:textId="4A4551CE" w:rsidR="00DC1B59" w:rsidRPr="003104D0" w:rsidRDefault="00DC1B59" w:rsidP="00DC1B59">
      <w:pPr>
        <w:pStyle w:val="NoSpacing"/>
        <w:rPr>
          <w:rFonts w:cs="Open Sans Light"/>
          <w:szCs w:val="20"/>
        </w:rPr>
      </w:pPr>
      <w:hyperlink r:id="rId94" w:history="1">
        <w:r w:rsidRPr="003104D0">
          <w:rPr>
            <w:rStyle w:val="Hyperlink1"/>
          </w:rPr>
          <w:t>http://www.childnet.com/our-projects/cyberbullying-guidance-and-practical-toolkit</w:t>
        </w:r>
      </w:hyperlink>
    </w:p>
    <w:p w14:paraId="434EB676" w14:textId="3206F470" w:rsidR="00DC1B59" w:rsidRPr="003104D0" w:rsidRDefault="00DC1B59" w:rsidP="00DC1B59">
      <w:pPr>
        <w:pStyle w:val="NoSpacing"/>
        <w:rPr>
          <w:rFonts w:cs="Open Sans Light"/>
          <w:szCs w:val="20"/>
        </w:rPr>
      </w:pPr>
      <w:hyperlink r:id="rId95" w:history="1">
        <w:r w:rsidRPr="003104D0">
          <w:rPr>
            <w:rStyle w:val="Hyperlink1"/>
          </w:rPr>
          <w:t>Childnet – Project deSHAME – Online Sexual Harrassment</w:t>
        </w:r>
      </w:hyperlink>
    </w:p>
    <w:p w14:paraId="3DBA9519" w14:textId="6AB1251B" w:rsidR="00DC1B59" w:rsidRPr="003104D0" w:rsidRDefault="00DC1B59" w:rsidP="00DC1B59">
      <w:pPr>
        <w:pStyle w:val="NoSpacing"/>
        <w:rPr>
          <w:rFonts w:cs="Open Sans Light"/>
          <w:szCs w:val="20"/>
        </w:rPr>
      </w:pPr>
      <w:hyperlink r:id="rId96" w:history="1">
        <w:r w:rsidRPr="003104D0">
          <w:rPr>
            <w:rStyle w:val="Hyperlink1"/>
          </w:rPr>
          <w:t>UKSIC – Sexting Resources</w:t>
        </w:r>
      </w:hyperlink>
    </w:p>
    <w:p w14:paraId="39F6BDD1" w14:textId="1C0BEF97" w:rsidR="00DC1B59" w:rsidRPr="003104D0" w:rsidRDefault="00DC1B59" w:rsidP="00DC1B59">
      <w:pPr>
        <w:pStyle w:val="NoSpacing"/>
        <w:rPr>
          <w:rStyle w:val="Hyperlink"/>
        </w:rPr>
      </w:pPr>
      <w:r w:rsidRPr="003104D0">
        <w:t xml:space="preserve">Anti-Bullying Network – </w:t>
      </w:r>
      <w:hyperlink r:id="rId97" w:history="1">
        <w:r w:rsidRPr="003104D0">
          <w:rPr>
            <w:rStyle w:val="Hyperlink1"/>
          </w:rPr>
          <w:t>http://www.antibullying.net/cyberbullying1.htm</w:t>
        </w:r>
      </w:hyperlink>
    </w:p>
    <w:p w14:paraId="49DCDDAE" w14:textId="18D445E3" w:rsidR="00DC1B59" w:rsidRPr="003104D0" w:rsidRDefault="00DC1B59" w:rsidP="00DC1B59">
      <w:pPr>
        <w:pStyle w:val="NoSpacing"/>
      </w:pPr>
      <w:hyperlink r:id="rId98" w:history="1">
        <w:r w:rsidRPr="003104D0">
          <w:rPr>
            <w:rStyle w:val="Hyperlink1"/>
          </w:rPr>
          <w:t>Ditch the Label – Online Bullying Charity</w:t>
        </w:r>
      </w:hyperlink>
    </w:p>
    <w:p w14:paraId="3931457C" w14:textId="4788A891" w:rsidR="00DC1B59" w:rsidRPr="003104D0" w:rsidRDefault="00DC1B59" w:rsidP="00DC1B59">
      <w:pPr>
        <w:pStyle w:val="NoSpacing"/>
      </w:pPr>
      <w:hyperlink r:id="rId99" w:history="1">
        <w:r w:rsidRPr="003104D0">
          <w:rPr>
            <w:rStyle w:val="Hyperlink1"/>
          </w:rPr>
          <w:t>Diana Award – Anti-Bullying Campaign</w:t>
        </w:r>
      </w:hyperlink>
    </w:p>
    <w:p w14:paraId="324387C1" w14:textId="77777777" w:rsidR="00DC1B59" w:rsidRPr="003104D0" w:rsidRDefault="00DC1B59" w:rsidP="00DC1B59">
      <w:pPr>
        <w:pStyle w:val="Heading3"/>
      </w:pPr>
      <w:bookmarkStart w:id="330" w:name="_Toc448746000"/>
      <w:bookmarkStart w:id="331" w:name="_Toc448754306"/>
      <w:bookmarkStart w:id="332" w:name="_Toc25747797"/>
      <w:r w:rsidRPr="003104D0">
        <w:t>Social Networking</w:t>
      </w:r>
      <w:bookmarkEnd w:id="330"/>
      <w:bookmarkEnd w:id="331"/>
      <w:bookmarkEnd w:id="332"/>
      <w:r w:rsidRPr="003104D0">
        <w:t xml:space="preserve"> </w:t>
      </w:r>
    </w:p>
    <w:p w14:paraId="63BBCB8E" w14:textId="6B5F11EE" w:rsidR="00DC1B59" w:rsidRPr="003104D0" w:rsidRDefault="00DC1B59" w:rsidP="00DC1B59">
      <w:pPr>
        <w:pStyle w:val="NoSpacing"/>
      </w:pPr>
      <w:r w:rsidRPr="003104D0">
        <w:t xml:space="preserve">Digizen – </w:t>
      </w:r>
      <w:hyperlink r:id="rId100" w:history="1">
        <w:r w:rsidRPr="003104D0">
          <w:rPr>
            <w:rStyle w:val="Hyperlink1"/>
          </w:rPr>
          <w:t>Social Networking</w:t>
        </w:r>
      </w:hyperlink>
      <w:r w:rsidRPr="003104D0">
        <w:t xml:space="preserve"> </w:t>
      </w:r>
    </w:p>
    <w:p w14:paraId="367CFBA0" w14:textId="6196D48A" w:rsidR="00DC1B59" w:rsidRPr="003104D0" w:rsidRDefault="00DC1B59" w:rsidP="00DC1B59">
      <w:pPr>
        <w:pStyle w:val="NoSpacing"/>
        <w:rPr>
          <w:rStyle w:val="Hyperlink"/>
        </w:rPr>
      </w:pPr>
      <w:r w:rsidRPr="003104D0">
        <w:t xml:space="preserve">UKSIC - </w:t>
      </w:r>
      <w:hyperlink r:id="rId101" w:history="1">
        <w:r w:rsidRPr="003104D0">
          <w:rPr>
            <w:rStyle w:val="Hyperlink1"/>
          </w:rPr>
          <w:t>Safety Features on Social Networks</w:t>
        </w:r>
      </w:hyperlink>
    </w:p>
    <w:p w14:paraId="73CDF852" w14:textId="4845FCB0" w:rsidR="00DC1B59" w:rsidRPr="003104D0" w:rsidRDefault="00DC1B59" w:rsidP="00DC1B59">
      <w:pPr>
        <w:pStyle w:val="NoSpacing"/>
      </w:pPr>
      <w:hyperlink r:id="rId102" w:history="1">
        <w:r w:rsidRPr="003104D0">
          <w:rPr>
            <w:rStyle w:val="Hyperlink1"/>
          </w:rPr>
          <w:t>Children’s Commissioner, TES and Schillings – Young peoples’ rights on social media</w:t>
        </w:r>
      </w:hyperlink>
    </w:p>
    <w:p w14:paraId="3FBC61C4" w14:textId="77777777" w:rsidR="00DC1B59" w:rsidRPr="003104D0" w:rsidRDefault="00DC1B59" w:rsidP="00DC1B59">
      <w:pPr>
        <w:pStyle w:val="Heading3"/>
        <w:rPr>
          <w:sz w:val="32"/>
          <w:szCs w:val="32"/>
          <w:lang w:val="x-none"/>
        </w:rPr>
      </w:pPr>
      <w:bookmarkStart w:id="333" w:name="_Toc448746001"/>
      <w:bookmarkStart w:id="334" w:name="_Toc448754307"/>
      <w:bookmarkStart w:id="335" w:name="_Toc25747798"/>
      <w:r w:rsidRPr="003104D0">
        <w:rPr>
          <w:noProof/>
          <w:lang w:eastAsia="en-GB"/>
        </w:rPr>
        <mc:AlternateContent>
          <mc:Choice Requires="wps">
            <w:drawing>
              <wp:anchor distT="0" distB="0" distL="114300" distR="114300" simplePos="0" relativeHeight="251658261" behindDoc="0" locked="0" layoutInCell="1" allowOverlap="1" wp14:anchorId="10BDE9F1" wp14:editId="60C47C1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B5CA" w14:textId="77777777" w:rsidR="00DC1B59" w:rsidRDefault="00DC1B59" w:rsidP="00DC1B59">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E9F1" id="Text Box 17" o:spid="_x0000_s1133" type="#_x0000_t202" style="position:absolute;left:0;text-align:left;margin-left:-140.55pt;margin-top:298.9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V9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" filled="f" stroked="f">
                <v:textbox>
                  <w:txbxContent>
                    <w:p w14:paraId="6C20B5CA" w14:textId="77777777" w:rsidR="00DC1B59" w:rsidRDefault="00DC1B59" w:rsidP="00DC1B59">
                      <w:pPr>
                        <w:jc w:val="center"/>
                        <w:rPr>
                          <w:rFonts w:ascii="Arial" w:hAnsi="Arial"/>
                        </w:rPr>
                      </w:pPr>
                      <w:r>
                        <w:rPr>
                          <w:rFonts w:ascii="Arial" w:hAnsi="Arial"/>
                          <w:color w:val="FFFFFF"/>
                          <w:sz w:val="60"/>
                        </w:rPr>
                        <w:t>53</w:t>
                      </w:r>
                    </w:p>
                  </w:txbxContent>
                </v:textbox>
              </v:shape>
            </w:pict>
          </mc:Fallback>
        </mc:AlternateContent>
      </w:r>
      <w:r w:rsidRPr="003104D0">
        <w:t>Curriculum</w:t>
      </w:r>
      <w:bookmarkEnd w:id="333"/>
      <w:bookmarkEnd w:id="334"/>
      <w:bookmarkEnd w:id="335"/>
    </w:p>
    <w:p w14:paraId="38FF7F56" w14:textId="072E2E70" w:rsidR="00DC1B59" w:rsidRPr="003104D0" w:rsidRDefault="00DC1B59" w:rsidP="00DC1B59">
      <w:pPr>
        <w:pStyle w:val="NoSpacing"/>
      </w:pPr>
      <w:r w:rsidRPr="003104D0">
        <w:t xml:space="preserve">SWGfL Evolve - </w:t>
      </w:r>
      <w:hyperlink r:id="rId103" w:history="1">
        <w:r w:rsidRPr="003104D0">
          <w:rPr>
            <w:rStyle w:val="Hyperlink1"/>
          </w:rPr>
          <w:t>https://projectevolve.co.uk</w:t>
        </w:r>
      </w:hyperlink>
    </w:p>
    <w:p w14:paraId="3CC4C5A2" w14:textId="76E9307E" w:rsidR="00DC1B59" w:rsidRPr="003104D0" w:rsidRDefault="00DC1B59" w:rsidP="00DC1B59">
      <w:pPr>
        <w:pStyle w:val="NoSpacing"/>
      </w:pPr>
      <w:hyperlink r:id="rId104" w:history="1">
        <w:r w:rsidRPr="003104D0">
          <w:rPr>
            <w:rStyle w:val="Hyperlink1"/>
          </w:rPr>
          <w:t>UKCCIS – Education for a connected world framework</w:t>
        </w:r>
      </w:hyperlink>
    </w:p>
    <w:p w14:paraId="63DEA4F3" w14:textId="5630703F" w:rsidR="00DC1B59" w:rsidRPr="003104D0" w:rsidRDefault="00DC1B59" w:rsidP="00DC1B59">
      <w:pPr>
        <w:spacing w:after="160" w:line="259" w:lineRule="auto"/>
        <w:jc w:val="left"/>
        <w:rPr>
          <w:color w:val="365F91" w:themeColor="accent1" w:themeShade="BF"/>
        </w:rPr>
      </w:pPr>
      <w:hyperlink r:id="rId105">
        <w:r w:rsidRPr="003104D0">
          <w:rPr>
            <w:color w:val="365F91" w:themeColor="accent1" w:themeShade="BF"/>
          </w:rPr>
          <w:t>Department for Education: Teaching Online Safety in Schools</w:t>
        </w:r>
      </w:hyperlink>
    </w:p>
    <w:p w14:paraId="6F6AFAF5" w14:textId="6B38C6F1" w:rsidR="00DC1B59" w:rsidRPr="003104D0" w:rsidRDefault="00DC1B59" w:rsidP="00DC1B59">
      <w:pPr>
        <w:pStyle w:val="NoSpacing"/>
      </w:pPr>
      <w:r w:rsidRPr="003104D0">
        <w:t xml:space="preserve">Teach Today – </w:t>
      </w:r>
      <w:hyperlink r:id="rId106" w:history="1">
        <w:r w:rsidRPr="003104D0">
          <w:rPr>
            <w:rStyle w:val="Hyperlink1"/>
          </w:rPr>
          <w:t>www.teachtoday.eu/</w:t>
        </w:r>
      </w:hyperlink>
    </w:p>
    <w:p w14:paraId="762A6C6E" w14:textId="29016AC4" w:rsidR="00DC1B59" w:rsidRPr="003104D0" w:rsidRDefault="00DC1B59" w:rsidP="00DC1B59">
      <w:pPr>
        <w:pStyle w:val="NoSpacing"/>
      </w:pPr>
      <w:r w:rsidRPr="003104D0">
        <w:t xml:space="preserve">Insafe - </w:t>
      </w:r>
      <w:hyperlink r:id="rId107" w:tgtFrame="_blank" w:history="1">
        <w:r w:rsidRPr="003104D0">
          <w:rPr>
            <w:rStyle w:val="Hyperlink1"/>
          </w:rPr>
          <w:t>Education Resources</w:t>
        </w:r>
      </w:hyperlink>
    </w:p>
    <w:p w14:paraId="548EB9A9" w14:textId="77777777" w:rsidR="00DC1B59" w:rsidRPr="003104D0" w:rsidRDefault="00DC1B59" w:rsidP="00DC1B59">
      <w:pPr>
        <w:pStyle w:val="Heading3"/>
        <w:rPr>
          <w:rFonts w:ascii="Helvetica" w:eastAsia="Times New Roman" w:hAnsi="Helvetica"/>
          <w:lang w:val="x-none"/>
        </w:rPr>
      </w:pPr>
      <w:bookmarkStart w:id="336" w:name="_Toc448746003"/>
      <w:bookmarkStart w:id="337" w:name="_Toc448754309"/>
      <w:bookmarkStart w:id="338" w:name="_Toc25747799"/>
      <w:r w:rsidRPr="003104D0">
        <w:t>Data Protection</w:t>
      </w:r>
      <w:bookmarkEnd w:id="336"/>
      <w:bookmarkEnd w:id="337"/>
      <w:bookmarkEnd w:id="338"/>
    </w:p>
    <w:p w14:paraId="0275726C" w14:textId="45E3BD81" w:rsidR="00DC1B59" w:rsidRPr="003104D0" w:rsidRDefault="00DC1B59" w:rsidP="00DC1B59">
      <w:pPr>
        <w:shd w:val="clear" w:color="auto" w:fill="FFFFFF"/>
        <w:spacing w:line="240" w:lineRule="auto"/>
        <w:jc w:val="left"/>
        <w:rPr>
          <w:rFonts w:cs="Open Sans Light"/>
          <w:color w:val="0000FF"/>
        </w:rPr>
      </w:pPr>
      <w:hyperlink r:id="rId108" w:tgtFrame="_blank" w:history="1">
        <w:r w:rsidRPr="003104D0">
          <w:rPr>
            <w:rStyle w:val="Hyperlink1"/>
          </w:rPr>
          <w:t>360data - free questionnaire and data protection self review tool</w:t>
        </w:r>
      </w:hyperlink>
      <w:r w:rsidRPr="003104D0">
        <w:rPr>
          <w:rFonts w:cs="Open Sans Light"/>
          <w:color w:val="0000FF"/>
        </w:rPr>
        <w:t xml:space="preserve"> </w:t>
      </w:r>
    </w:p>
    <w:p w14:paraId="6EB34D88" w14:textId="32D9F5B3" w:rsidR="00DC1B59" w:rsidRPr="003104D0" w:rsidRDefault="00DC1B59" w:rsidP="00DC1B59">
      <w:pPr>
        <w:shd w:val="clear" w:color="auto" w:fill="FFFFFF"/>
        <w:spacing w:line="240" w:lineRule="auto"/>
        <w:jc w:val="left"/>
        <w:rPr>
          <w:rStyle w:val="Hyperlink"/>
          <w:rFonts w:cs="Open Sans Light"/>
        </w:rPr>
      </w:pPr>
      <w:r w:rsidRPr="003104D0">
        <w:rPr>
          <w:rStyle w:val="Hyperlink1"/>
        </w:rPr>
        <w:fldChar w:fldCharType="begin"/>
      </w:r>
      <w:r w:rsidR="00514776">
        <w:rPr>
          <w:rStyle w:val="Hyperlink1"/>
        </w:rPr>
        <w:instrText>HYPERLINK "https://ico.org.uk/for-organisations/" \t "_blank"</w:instrText>
      </w:r>
      <w:r w:rsidR="00514776" w:rsidRPr="003104D0">
        <w:rPr>
          <w:rStyle w:val="Hyperlink1"/>
        </w:rPr>
      </w:r>
      <w:r w:rsidRPr="003104D0">
        <w:rPr>
          <w:rStyle w:val="Hyperlink1"/>
        </w:rPr>
        <w:fldChar w:fldCharType="separate"/>
      </w:r>
      <w:r w:rsidRPr="003104D0">
        <w:rPr>
          <w:rStyle w:val="Hyperlink"/>
          <w:sz w:val="20"/>
        </w:rPr>
        <w:t xml:space="preserve">ICO Guides for Organisations </w:t>
      </w:r>
    </w:p>
    <w:p w14:paraId="6FB2525E" w14:textId="66894364" w:rsidR="00DC1B59" w:rsidRPr="003104D0" w:rsidRDefault="00DC1B59" w:rsidP="00DC1B59">
      <w:pPr>
        <w:shd w:val="clear" w:color="auto" w:fill="FFFFFF"/>
        <w:spacing w:line="240" w:lineRule="auto"/>
        <w:jc w:val="left"/>
        <w:rPr>
          <w:rStyle w:val="Hyperlink"/>
          <w:rFonts w:cs="Open Sans Light"/>
        </w:rPr>
      </w:pPr>
      <w:r w:rsidRPr="003104D0">
        <w:rPr>
          <w:rStyle w:val="Hyperlink1"/>
        </w:rPr>
        <w:fldChar w:fldCharType="end"/>
      </w:r>
      <w:r w:rsidRPr="003104D0">
        <w:rPr>
          <w:rStyle w:val="Hyperlink1"/>
        </w:rPr>
        <w:fldChar w:fldCharType="begin"/>
      </w:r>
      <w:r w:rsidR="00514776">
        <w:rPr>
          <w:rStyle w:val="Hyperlink1"/>
        </w:rPr>
        <w:instrText>HYPERLINK "https://irms.org.uk/general/custom.asp?page=SchoolsToolkit" \t "_blank"</w:instrText>
      </w:r>
      <w:r w:rsidR="00514776" w:rsidRPr="003104D0">
        <w:rPr>
          <w:rStyle w:val="Hyperlink1"/>
        </w:rPr>
      </w:r>
      <w:r w:rsidRPr="003104D0">
        <w:rPr>
          <w:rStyle w:val="Hyperlink1"/>
        </w:rPr>
        <w:fldChar w:fldCharType="separate"/>
      </w:r>
      <w:r w:rsidRPr="003104D0">
        <w:rPr>
          <w:rStyle w:val="Hyperlink"/>
          <w:sz w:val="20"/>
        </w:rPr>
        <w:t>IRMS - Records Management Toolkit for Schools</w:t>
      </w:r>
    </w:p>
    <w:p w14:paraId="270EC993" w14:textId="78F9FBB8" w:rsidR="00DC1B59" w:rsidRPr="003104D0" w:rsidRDefault="00DC1B59" w:rsidP="00DC1B59">
      <w:pPr>
        <w:shd w:val="clear" w:color="auto" w:fill="FFFFFF"/>
        <w:spacing w:line="240" w:lineRule="auto"/>
        <w:jc w:val="left"/>
        <w:rPr>
          <w:rFonts w:cs="Open Sans Light"/>
          <w:color w:val="0000FF"/>
        </w:rPr>
      </w:pPr>
      <w:r w:rsidRPr="003104D0">
        <w:rPr>
          <w:rStyle w:val="Hyperlink1"/>
        </w:rPr>
        <w:fldChar w:fldCharType="end"/>
      </w:r>
      <w:hyperlink r:id="rId109" w:tgtFrame="_blank" w:history="1">
        <w:r w:rsidRPr="003104D0">
          <w:rPr>
            <w:rStyle w:val="Hyperlink1"/>
          </w:rPr>
          <w:t>ICO Guidance on taking photos in schools</w:t>
        </w:r>
      </w:hyperlink>
    </w:p>
    <w:p w14:paraId="7D57D5C1" w14:textId="77777777" w:rsidR="00DC1B59" w:rsidRPr="003104D0" w:rsidRDefault="00DC1B59" w:rsidP="00DC1B59">
      <w:pPr>
        <w:pStyle w:val="Heading3"/>
      </w:pPr>
      <w:bookmarkStart w:id="339" w:name="_Toc448746004"/>
      <w:bookmarkStart w:id="340" w:name="_Toc448754310"/>
      <w:bookmarkStart w:id="341" w:name="_Toc25747800"/>
      <w:r w:rsidRPr="003104D0">
        <w:t>Professional Standards/Staff Training</w:t>
      </w:r>
      <w:bookmarkEnd w:id="339"/>
      <w:bookmarkEnd w:id="340"/>
      <w:bookmarkEnd w:id="341"/>
    </w:p>
    <w:p w14:paraId="2DB046A6" w14:textId="763AA469" w:rsidR="00DC1B59" w:rsidRPr="003104D0" w:rsidRDefault="00DC1B59" w:rsidP="00DC1B59">
      <w:pPr>
        <w:pStyle w:val="NoSpacing"/>
      </w:pPr>
      <w:hyperlink r:id="rId110" w:history="1">
        <w:r w:rsidRPr="003104D0">
          <w:rPr>
            <w:rStyle w:val="Hyperlink1"/>
          </w:rPr>
          <w:t>DfE – Keeping Children Safe in Education</w:t>
        </w:r>
      </w:hyperlink>
    </w:p>
    <w:p w14:paraId="5E9319C2" w14:textId="64253101" w:rsidR="00DC1B59" w:rsidRPr="003104D0" w:rsidRDefault="00DC1B59" w:rsidP="00DC1B59">
      <w:pPr>
        <w:pStyle w:val="NoSpacing"/>
        <w:rPr>
          <w:rStyle w:val="Hyperlink1"/>
        </w:rPr>
      </w:pPr>
      <w:r w:rsidRPr="003104D0">
        <w:t xml:space="preserve">DfE -  </w:t>
      </w:r>
      <w:hyperlink r:id="rId111" w:history="1">
        <w:r w:rsidRPr="003104D0">
          <w:rPr>
            <w:rStyle w:val="Hyperlink"/>
          </w:rPr>
          <w:t>Safer Working Practice for Adults who Work with Children and Young People</w:t>
        </w:r>
      </w:hyperlink>
    </w:p>
    <w:p w14:paraId="4C4FFDF2" w14:textId="03DD301C" w:rsidR="00DC1B59" w:rsidRPr="003104D0" w:rsidRDefault="00DC1B59" w:rsidP="00DC1B59">
      <w:pPr>
        <w:pStyle w:val="NoSpacing"/>
      </w:pPr>
      <w:hyperlink r:id="rId112" w:history="1">
        <w:r w:rsidRPr="003104D0">
          <w:rPr>
            <w:rStyle w:val="Hyperlink1"/>
          </w:rPr>
          <w:t>Childnet – School Pack for Online Safety Awareness</w:t>
        </w:r>
      </w:hyperlink>
    </w:p>
    <w:p w14:paraId="33CDF7EB" w14:textId="5B81906F" w:rsidR="00DC1B59" w:rsidRPr="003104D0" w:rsidRDefault="00DC1B59" w:rsidP="00DC1B59">
      <w:pPr>
        <w:pStyle w:val="NoSpacing"/>
      </w:pPr>
      <w:hyperlink r:id="rId113" w:tgtFrame="_blank" w:history="1">
        <w:r w:rsidRPr="003104D0">
          <w:rPr>
            <w:rStyle w:val="Hyperlink1"/>
          </w:rPr>
          <w:t>UK Safer Internet Centre Professionals Online Safety Helpline</w:t>
        </w:r>
      </w:hyperlink>
    </w:p>
    <w:p w14:paraId="7FACC563" w14:textId="77777777" w:rsidR="00DC1B59" w:rsidRPr="003104D0" w:rsidRDefault="00DC1B59" w:rsidP="00DC1B59">
      <w:pPr>
        <w:pStyle w:val="Heading3"/>
      </w:pPr>
      <w:bookmarkStart w:id="342" w:name="_Toc448746005"/>
      <w:bookmarkStart w:id="343" w:name="_Toc448754311"/>
      <w:bookmarkStart w:id="344" w:name="_Toc25747801"/>
      <w:r w:rsidRPr="003104D0">
        <w:lastRenderedPageBreak/>
        <w:t>Infrastructure/Technical Support</w:t>
      </w:r>
      <w:bookmarkEnd w:id="342"/>
      <w:bookmarkEnd w:id="343"/>
      <w:bookmarkEnd w:id="344"/>
      <w:r w:rsidRPr="003104D0">
        <w:t>/Cyber-security</w:t>
      </w:r>
    </w:p>
    <w:p w14:paraId="221D710F" w14:textId="582BD8F5" w:rsidR="00DC1B59" w:rsidRPr="003104D0" w:rsidRDefault="00DC1B59" w:rsidP="00DC1B59">
      <w:pPr>
        <w:pStyle w:val="NoSpacing"/>
        <w:rPr>
          <w:rStyle w:val="Hyperlink"/>
        </w:rPr>
      </w:pPr>
      <w:hyperlink r:id="rId114" w:history="1">
        <w:r w:rsidRPr="003104D0">
          <w:rPr>
            <w:rStyle w:val="Hyperlink1"/>
          </w:rPr>
          <w:t>UKSIC – Appropriate Filtering and Monitoring</w:t>
        </w:r>
      </w:hyperlink>
    </w:p>
    <w:p w14:paraId="5E871D4C" w14:textId="4D16AD9F" w:rsidR="00DC1B59" w:rsidRPr="003104D0" w:rsidRDefault="00DC1B59" w:rsidP="00DC1B59">
      <w:pPr>
        <w:pStyle w:val="NoSpacing"/>
        <w:rPr>
          <w:rStyle w:val="Hyperlink1"/>
        </w:rPr>
      </w:pPr>
      <w:r w:rsidRPr="003104D0">
        <w:rPr>
          <w:rStyle w:val="Hyperlink1"/>
        </w:rPr>
        <w:t xml:space="preserve">SWGfL Safety &amp; </w:t>
      </w:r>
      <w:hyperlink r:id="rId115" w:history="1">
        <w:r w:rsidRPr="003104D0">
          <w:rPr>
            <w:rStyle w:val="Hyperlink1"/>
          </w:rPr>
          <w:t>Security</w:t>
        </w:r>
      </w:hyperlink>
      <w:r w:rsidRPr="003104D0">
        <w:rPr>
          <w:rStyle w:val="Hyperlink1"/>
        </w:rPr>
        <w:t xml:space="preserve"> Resources </w:t>
      </w:r>
    </w:p>
    <w:p w14:paraId="007BC614" w14:textId="01EB521C" w:rsidR="00DC1B59" w:rsidRPr="003104D0" w:rsidRDefault="00DC1B59" w:rsidP="00DC1B59">
      <w:pPr>
        <w:pStyle w:val="NoSpacing"/>
        <w:rPr>
          <w:rStyle w:val="Hyperlink1"/>
        </w:rPr>
      </w:pPr>
      <w:r w:rsidRPr="003104D0">
        <w:t xml:space="preserve">Somerset -  </w:t>
      </w:r>
      <w:hyperlink r:id="rId116" w:tgtFrame="_blank" w:history="1">
        <w:r w:rsidRPr="003104D0">
          <w:rPr>
            <w:rStyle w:val="Hyperlink1"/>
          </w:rPr>
          <w:t xml:space="preserve">Questions for Technical Support </w:t>
        </w:r>
      </w:hyperlink>
    </w:p>
    <w:p w14:paraId="276A9C19" w14:textId="67864D8D" w:rsidR="00DC1B59" w:rsidRPr="003104D0" w:rsidRDefault="00DC1B59" w:rsidP="00DC1B59">
      <w:pPr>
        <w:spacing w:after="0" w:line="240" w:lineRule="auto"/>
        <w:ind w:right="140"/>
      </w:pPr>
      <w:r w:rsidRPr="003104D0">
        <w:t xml:space="preserve">SWGfL - </w:t>
      </w:r>
      <w:hyperlink r:id="rId117" w:history="1">
        <w:r w:rsidRPr="003104D0">
          <w:rPr>
            <w:rStyle w:val="Hyperlink"/>
            <w:rFonts w:ascii="Arial" w:eastAsia="Arial" w:hAnsi="Arial" w:cs="Arial"/>
            <w:sz w:val="20"/>
            <w:szCs w:val="20"/>
          </w:rPr>
          <w:t>Cyber Security in Schools</w:t>
        </w:r>
      </w:hyperlink>
      <w:r w:rsidRPr="003104D0">
        <w:rPr>
          <w:rFonts w:ascii="Arial" w:eastAsia="Arial" w:hAnsi="Arial" w:cs="Arial"/>
          <w:sz w:val="20"/>
          <w:szCs w:val="20"/>
        </w:rPr>
        <w:t xml:space="preserve">. </w:t>
      </w:r>
    </w:p>
    <w:p w14:paraId="3FF332B7" w14:textId="75012675" w:rsidR="00DC1B59" w:rsidRPr="003104D0" w:rsidRDefault="00DC1B59" w:rsidP="00DC1B59">
      <w:pPr>
        <w:pStyle w:val="NoSpacing"/>
      </w:pPr>
      <w:r w:rsidRPr="003104D0">
        <w:t xml:space="preserve">NCA – </w:t>
      </w:r>
      <w:hyperlink r:id="rId118" w:history="1">
        <w:r w:rsidRPr="003104D0">
          <w:rPr>
            <w:rStyle w:val="Hyperlink1"/>
          </w:rPr>
          <w:t>Guide to the Computer Misuse Act</w:t>
        </w:r>
      </w:hyperlink>
    </w:p>
    <w:p w14:paraId="6FED6E55" w14:textId="72779F12" w:rsidR="00DC1B59" w:rsidRPr="003104D0" w:rsidRDefault="00DC1B59" w:rsidP="00DC1B59">
      <w:pPr>
        <w:pStyle w:val="NoSpacing"/>
        <w:rPr>
          <w:rStyle w:val="Hyperlink1"/>
        </w:rPr>
      </w:pPr>
      <w:r w:rsidRPr="003104D0">
        <w:t xml:space="preserve">NEN – </w:t>
      </w:r>
      <w:r w:rsidRPr="003104D0">
        <w:rPr>
          <w:rStyle w:val="Hyperlink1"/>
        </w:rPr>
        <w:fldChar w:fldCharType="begin"/>
      </w:r>
      <w:r w:rsidR="00514776">
        <w:rPr>
          <w:rStyle w:val="Hyperlink1"/>
        </w:rPr>
        <w:instrText>HYPERLINK "https://www.nen.gov.uk/advice/" \t "_blank"</w:instrText>
      </w:r>
      <w:r w:rsidR="00514776" w:rsidRPr="003104D0">
        <w:rPr>
          <w:rStyle w:val="Hyperlink1"/>
        </w:rPr>
      </w:r>
      <w:r w:rsidRPr="003104D0">
        <w:rPr>
          <w:rStyle w:val="Hyperlink1"/>
        </w:rPr>
        <w:fldChar w:fldCharType="separate"/>
      </w:r>
      <w:r w:rsidRPr="003104D0">
        <w:rPr>
          <w:rStyle w:val="Hyperlink1"/>
        </w:rPr>
        <w:t xml:space="preserve"> Advice and Guidance Notes       </w:t>
      </w:r>
    </w:p>
    <w:p w14:paraId="02AE9EEE" w14:textId="77777777" w:rsidR="00DC1B59" w:rsidRPr="003104D0" w:rsidRDefault="00DC1B59" w:rsidP="00DC1B59">
      <w:pPr>
        <w:pStyle w:val="Heading3"/>
        <w:rPr>
          <w:rStyle w:val="Hyperlink1"/>
        </w:rPr>
      </w:pPr>
      <w:r w:rsidRPr="003104D0">
        <w:rPr>
          <w:rStyle w:val="Hyperlink1"/>
        </w:rPr>
        <w:fldChar w:fldCharType="end"/>
      </w:r>
      <w:bookmarkStart w:id="345" w:name="_Toc448746006"/>
      <w:bookmarkStart w:id="346" w:name="_Toc448754312"/>
      <w:bookmarkStart w:id="347" w:name="_Toc25747802"/>
    </w:p>
    <w:p w14:paraId="0013C13E" w14:textId="77777777" w:rsidR="00DC1B59" w:rsidRPr="003104D0" w:rsidRDefault="00DC1B59" w:rsidP="00DC1B59">
      <w:pPr>
        <w:pStyle w:val="Heading3"/>
      </w:pPr>
      <w:r w:rsidRPr="003104D0">
        <w:t>Working with parents and carers</w:t>
      </w:r>
      <w:bookmarkEnd w:id="345"/>
      <w:bookmarkEnd w:id="346"/>
      <w:bookmarkEnd w:id="347"/>
    </w:p>
    <w:p w14:paraId="10E92485" w14:textId="290AE416" w:rsidR="00DC1B59" w:rsidRPr="003104D0" w:rsidRDefault="00DC1B59" w:rsidP="00DC1B59">
      <w:pPr>
        <w:pStyle w:val="NoSpacing"/>
      </w:pPr>
      <w:r w:rsidRPr="003104D0">
        <w:rPr>
          <w:rStyle w:val="Hyperlink1"/>
        </w:rPr>
        <w:t xml:space="preserve">SWGfL – Online Safety Guidance </w:t>
      </w:r>
      <w:hyperlink r:id="rId119" w:history="1">
        <w:r w:rsidRPr="003104D0">
          <w:rPr>
            <w:rStyle w:val="Hyperlink"/>
          </w:rPr>
          <w:t>for</w:t>
        </w:r>
      </w:hyperlink>
      <w:r w:rsidRPr="003104D0">
        <w:rPr>
          <w:rStyle w:val="Hyperlink1"/>
        </w:rPr>
        <w:t xml:space="preserve"> Parents &amp; Carers</w:t>
      </w:r>
    </w:p>
    <w:p w14:paraId="5B2AC73E" w14:textId="21BA2948" w:rsidR="00DC1B59" w:rsidRPr="003104D0" w:rsidRDefault="00DC1B59" w:rsidP="00DC1B59">
      <w:pPr>
        <w:pStyle w:val="NoSpacing"/>
      </w:pPr>
      <w:hyperlink r:id="rId120" w:tgtFrame="_blank" w:history="1">
        <w:r w:rsidRPr="003104D0">
          <w:rPr>
            <w:rStyle w:val="Hyperlink1"/>
          </w:rPr>
          <w:t>Vodafone Digital Parents Magazine</w:t>
        </w:r>
      </w:hyperlink>
    </w:p>
    <w:p w14:paraId="132A88F4" w14:textId="48C7BFFB" w:rsidR="00DC1B59" w:rsidRPr="003104D0" w:rsidRDefault="00DC1B59" w:rsidP="00DC1B59">
      <w:pPr>
        <w:pStyle w:val="NoSpacing"/>
      </w:pPr>
      <w:hyperlink r:id="rId121" w:tgtFrame="_blank" w:history="1">
        <w:r w:rsidRPr="003104D0">
          <w:rPr>
            <w:rStyle w:val="Hyperlink1"/>
          </w:rPr>
          <w:t>Childnet Webpages for Parents &amp; Carers</w:t>
        </w:r>
      </w:hyperlink>
    </w:p>
    <w:p w14:paraId="61D4B854" w14:textId="571655D6" w:rsidR="00DC1B59" w:rsidRPr="003104D0" w:rsidRDefault="00DC1B59" w:rsidP="00DC1B59">
      <w:pPr>
        <w:pStyle w:val="NoSpacing"/>
        <w:rPr>
          <w:rStyle w:val="Hyperlink"/>
        </w:rPr>
      </w:pPr>
      <w:r w:rsidRPr="003104D0">
        <w:rPr>
          <w:rStyle w:val="Hyperlink1"/>
        </w:rPr>
        <w:fldChar w:fldCharType="begin"/>
      </w:r>
      <w:r w:rsidR="00514776">
        <w:rPr>
          <w:rStyle w:val="Hyperlink1"/>
        </w:rPr>
        <w:instrText>HYPERLINK "https://www.getsafeonline.org/personal/article-category/safeguarding-children/" \t "_blank"</w:instrText>
      </w:r>
      <w:r w:rsidR="00514776" w:rsidRPr="003104D0">
        <w:rPr>
          <w:rStyle w:val="Hyperlink1"/>
        </w:rPr>
      </w:r>
      <w:r w:rsidRPr="003104D0">
        <w:rPr>
          <w:rStyle w:val="Hyperlink1"/>
        </w:rPr>
        <w:fldChar w:fldCharType="separate"/>
      </w:r>
      <w:r w:rsidRPr="003104D0">
        <w:rPr>
          <w:rStyle w:val="Hyperlink"/>
        </w:rPr>
        <w:t>Get Safe Online - resources for parents</w:t>
      </w:r>
    </w:p>
    <w:p w14:paraId="38B0577E" w14:textId="7E91C218" w:rsidR="00DC1B59" w:rsidRPr="003104D0" w:rsidRDefault="00DC1B59" w:rsidP="00DC1B59">
      <w:pPr>
        <w:pStyle w:val="NoSpacing"/>
        <w:rPr>
          <w:rStyle w:val="Hyperlink1"/>
        </w:rPr>
      </w:pPr>
      <w:r w:rsidRPr="003104D0">
        <w:rPr>
          <w:rStyle w:val="Hyperlink1"/>
        </w:rPr>
        <w:fldChar w:fldCharType="end"/>
      </w:r>
      <w:r w:rsidRPr="003104D0">
        <w:rPr>
          <w:rStyle w:val="Hyperlink1"/>
        </w:rPr>
        <w:fldChar w:fldCharType="begin"/>
      </w:r>
      <w:r w:rsidR="00514776">
        <w:rPr>
          <w:rStyle w:val="Hyperlink1"/>
        </w:rPr>
        <w:instrText>HYPERLINK "http://www.teachtoday.de/en/" \t "_blank"</w:instrText>
      </w:r>
      <w:r w:rsidR="00514776" w:rsidRPr="003104D0">
        <w:rPr>
          <w:rStyle w:val="Hyperlink1"/>
        </w:rPr>
      </w:r>
      <w:r w:rsidRPr="003104D0">
        <w:rPr>
          <w:rStyle w:val="Hyperlink1"/>
        </w:rPr>
        <w:fldChar w:fldCharType="separate"/>
      </w:r>
      <w:r w:rsidRPr="003104D0">
        <w:rPr>
          <w:rStyle w:val="Hyperlink1"/>
        </w:rPr>
        <w:t>Teach Today - resources for parents workshops/education</w:t>
      </w:r>
    </w:p>
    <w:p w14:paraId="6019429B" w14:textId="778B0B48" w:rsidR="00DC1B59" w:rsidRPr="003104D0" w:rsidRDefault="00DC1B59" w:rsidP="00DC1B59">
      <w:pPr>
        <w:pStyle w:val="NoSpacing"/>
      </w:pPr>
      <w:r w:rsidRPr="003104D0">
        <w:rPr>
          <w:rStyle w:val="Hyperlink1"/>
        </w:rPr>
        <w:fldChar w:fldCharType="end"/>
      </w:r>
      <w:hyperlink r:id="rId122" w:history="1">
        <w:r w:rsidRPr="003104D0">
          <w:rPr>
            <w:rStyle w:val="Hyperlink1"/>
          </w:rPr>
          <w:t>Internet Matters</w:t>
        </w:r>
      </w:hyperlink>
      <w:r w:rsidRPr="003104D0">
        <w:t xml:space="preserve"> </w:t>
      </w:r>
    </w:p>
    <w:p w14:paraId="441D193D" w14:textId="77777777" w:rsidR="00DC1B59" w:rsidRPr="003104D0" w:rsidRDefault="00DC1B59" w:rsidP="00DC1B59">
      <w:pPr>
        <w:pStyle w:val="Heading3"/>
      </w:pPr>
      <w:bookmarkStart w:id="348" w:name="_Toc25747803"/>
      <w:bookmarkStart w:id="349" w:name="_Toc448746007"/>
      <w:bookmarkStart w:id="350" w:name="_Toc448754313"/>
      <w:r w:rsidRPr="003104D0">
        <w:t>Prevent</w:t>
      </w:r>
      <w:bookmarkEnd w:id="348"/>
    </w:p>
    <w:p w14:paraId="2B5E0656" w14:textId="75E65148" w:rsidR="00DC1B59" w:rsidRPr="003104D0" w:rsidRDefault="00DC1B59" w:rsidP="00DC1B59">
      <w:pPr>
        <w:spacing w:after="0"/>
      </w:pPr>
      <w:hyperlink r:id="rId123" w:history="1">
        <w:r w:rsidRPr="003104D0">
          <w:rPr>
            <w:rStyle w:val="Hyperlink1"/>
          </w:rPr>
          <w:t>Prevent Duty Guidance</w:t>
        </w:r>
      </w:hyperlink>
    </w:p>
    <w:p w14:paraId="5125EE87" w14:textId="2175BFA3" w:rsidR="00DC1B59" w:rsidRPr="003104D0" w:rsidRDefault="00DC1B59" w:rsidP="00DC1B59">
      <w:pPr>
        <w:spacing w:after="0"/>
      </w:pPr>
      <w:hyperlink r:id="rId124" w:history="1">
        <w:r w:rsidRPr="003104D0">
          <w:rPr>
            <w:rStyle w:val="Hyperlink1"/>
          </w:rPr>
          <w:t>Prevent for schools – teaching resources</w:t>
        </w:r>
      </w:hyperlink>
    </w:p>
    <w:p w14:paraId="373C905A" w14:textId="3508D6EA" w:rsidR="00DC1B59" w:rsidRPr="003104D0" w:rsidRDefault="00DC1B59" w:rsidP="00DC1B59">
      <w:pPr>
        <w:spacing w:after="0"/>
      </w:pPr>
      <w:r w:rsidRPr="003104D0">
        <w:t xml:space="preserve">Childnet – </w:t>
      </w:r>
      <w:hyperlink r:id="rId125" w:history="1">
        <w:r w:rsidRPr="003104D0">
          <w:rPr>
            <w:rStyle w:val="Hyperlink1"/>
          </w:rPr>
          <w:t>Trust Me</w:t>
        </w:r>
      </w:hyperlink>
    </w:p>
    <w:p w14:paraId="297AA856" w14:textId="77777777" w:rsidR="00DC1B59" w:rsidRPr="003104D0" w:rsidRDefault="00DC1B59" w:rsidP="00DC1B59">
      <w:pPr>
        <w:pStyle w:val="Heading3"/>
      </w:pPr>
      <w:bookmarkStart w:id="351" w:name="_Toc25747804"/>
      <w:r w:rsidRPr="003104D0">
        <w:t>Research</w:t>
      </w:r>
      <w:bookmarkEnd w:id="349"/>
      <w:bookmarkEnd w:id="350"/>
      <w:bookmarkEnd w:id="351"/>
    </w:p>
    <w:p w14:paraId="6198A456" w14:textId="61A9AAB4" w:rsidR="00DC1B59" w:rsidRPr="003104D0" w:rsidRDefault="00DC1B59" w:rsidP="00DC1B59">
      <w:pPr>
        <w:pStyle w:val="NoSpacing"/>
        <w:rPr>
          <w:color w:val="494949"/>
        </w:rPr>
      </w:pPr>
      <w:hyperlink r:id="rId126" w:history="1">
        <w:r w:rsidRPr="003104D0">
          <w:rPr>
            <w:rStyle w:val="Hyperlink1"/>
          </w:rPr>
          <w:t>Ofcom –Media Literacy Research</w:t>
        </w:r>
      </w:hyperlink>
    </w:p>
    <w:p w14:paraId="37E560D1" w14:textId="0B3A70B9" w:rsidR="00DC1B59" w:rsidRPr="003104D0" w:rsidRDefault="00DC1B59" w:rsidP="00DC1B59">
      <w:pPr>
        <w:spacing w:after="160" w:line="259" w:lineRule="auto"/>
        <w:jc w:val="left"/>
        <w:rPr>
          <w:color w:val="365F91" w:themeColor="accent1" w:themeShade="BF"/>
        </w:rPr>
      </w:pPr>
      <w:hyperlink r:id="rId127">
        <w:r w:rsidRPr="003104D0">
          <w:rPr>
            <w:rStyle w:val="Hyperlink"/>
            <w:color w:val="365F91" w:themeColor="accent1" w:themeShade="BF"/>
          </w:rPr>
          <w:t>Ofsted: Review of sexual abuse in schools and colleges</w:t>
        </w:r>
      </w:hyperlink>
    </w:p>
    <w:p w14:paraId="75C00924" w14:textId="77777777" w:rsidR="00DC1B59" w:rsidRPr="003104D0" w:rsidRDefault="00DC1B59" w:rsidP="00DC1B59">
      <w:pPr>
        <w:rPr>
          <w:color w:val="494949"/>
        </w:rPr>
      </w:pPr>
    </w:p>
    <w:p w14:paraId="632B9466" w14:textId="0C7C9E6C" w:rsidR="00DC1B59" w:rsidRPr="003104D0" w:rsidRDefault="00DC1B59" w:rsidP="00DC1B59">
      <w:pPr>
        <w:rPr>
          <w:color w:val="494949"/>
        </w:rPr>
      </w:pPr>
      <w:r w:rsidRPr="003104D0">
        <w:rPr>
          <w:color w:val="494949"/>
        </w:rPr>
        <w:t xml:space="preserve">Further links can be found at the end of the UKCIS </w:t>
      </w:r>
      <w:hyperlink r:id="rId128" w:history="1">
        <w:r w:rsidRPr="003104D0">
          <w:rPr>
            <w:rStyle w:val="Hyperlink1"/>
          </w:rPr>
          <w:t>Education for a Connected World Framework</w:t>
        </w:r>
      </w:hyperlink>
      <w:r w:rsidRPr="003104D0">
        <w:rPr>
          <w:color w:val="494949"/>
        </w:rPr>
        <w:t xml:space="preserve"> </w:t>
      </w:r>
    </w:p>
    <w:p w14:paraId="19E903AB" w14:textId="77777777" w:rsidR="00DC1B59" w:rsidRPr="003104D0" w:rsidRDefault="00DC1B59" w:rsidP="00DC1B59">
      <w:pPr>
        <w:rPr>
          <w:rFonts w:cs="Arial"/>
        </w:rPr>
      </w:pPr>
    </w:p>
    <w:p w14:paraId="1B3E7F34" w14:textId="77777777" w:rsidR="00DC1B59" w:rsidRPr="003104D0" w:rsidRDefault="00DC1B59" w:rsidP="00DC1B59">
      <w:pPr>
        <w:rPr>
          <w:rFonts w:cs="Arial"/>
        </w:rPr>
      </w:pPr>
    </w:p>
    <w:p w14:paraId="47A2BDB0" w14:textId="77777777" w:rsidR="00DC1B59" w:rsidRPr="003104D0" w:rsidRDefault="00DC1B59" w:rsidP="00DC1B59">
      <w:pPr>
        <w:rPr>
          <w:rFonts w:ascii="Arial" w:hAnsi="Arial" w:cs="Arial"/>
        </w:rPr>
      </w:pPr>
      <w:r w:rsidRPr="003104D0">
        <w:rPr>
          <w:rFonts w:cs="Arial"/>
        </w:rPr>
        <w:br w:type="page"/>
      </w:r>
    </w:p>
    <w:p w14:paraId="4953F3EF" w14:textId="250620DA" w:rsidR="00DC1B59" w:rsidRPr="003104D0" w:rsidRDefault="00093E3F" w:rsidP="00DC1B59">
      <w:pPr>
        <w:pStyle w:val="Heading2"/>
      </w:pPr>
      <w:bookmarkStart w:id="352" w:name="_Toc448746008"/>
      <w:bookmarkStart w:id="353" w:name="_Toc448754314"/>
      <w:bookmarkStart w:id="354" w:name="_Toc511315157"/>
      <w:bookmarkStart w:id="355" w:name="_Toc29910059"/>
      <w:bookmarkStart w:id="356" w:name="_Toc29910858"/>
      <w:r>
        <w:rPr>
          <w:rFonts w:cs="Arial"/>
        </w:rPr>
        <w:lastRenderedPageBreak/>
        <w:t xml:space="preserve">C3 </w:t>
      </w:r>
      <w:r w:rsidR="00DC1B59" w:rsidRPr="003104D0">
        <w:rPr>
          <w:rFonts w:cs="Arial"/>
        </w:rPr>
        <w:t>G</w:t>
      </w:r>
      <w:r w:rsidR="00DC1B59" w:rsidRPr="003104D0">
        <w:t>lossary of Terms</w:t>
      </w:r>
      <w:bookmarkEnd w:id="352"/>
      <w:bookmarkEnd w:id="353"/>
      <w:bookmarkEnd w:id="354"/>
      <w:bookmarkEnd w:id="355"/>
      <w:bookmarkEnd w:id="356"/>
    </w:p>
    <w:p w14:paraId="34C2005A" w14:textId="77777777" w:rsidR="00DC1B59" w:rsidRPr="003104D0" w:rsidRDefault="00DC1B59" w:rsidP="00DC1B59">
      <w:pPr>
        <w:spacing w:line="240" w:lineRule="auto"/>
        <w:ind w:left="1418" w:hanging="1418"/>
        <w:rPr>
          <w:szCs w:val="19"/>
        </w:rPr>
      </w:pPr>
      <w:r w:rsidRPr="003104D0">
        <w:rPr>
          <w:b/>
          <w:szCs w:val="19"/>
        </w:rPr>
        <w:t>AUP/AUA</w:t>
      </w:r>
      <w:r w:rsidRPr="003104D0">
        <w:rPr>
          <w:szCs w:val="19"/>
        </w:rPr>
        <w:tab/>
        <w:t>Acceptable Use Policy/Agreement – see templates earlier in this document</w:t>
      </w:r>
    </w:p>
    <w:p w14:paraId="11943F16" w14:textId="77777777" w:rsidR="00DC1B59" w:rsidRPr="003104D0" w:rsidRDefault="00DC1B59" w:rsidP="00DC1B59">
      <w:pPr>
        <w:spacing w:line="240" w:lineRule="auto"/>
        <w:ind w:left="1418" w:hanging="1418"/>
        <w:rPr>
          <w:szCs w:val="19"/>
        </w:rPr>
      </w:pPr>
      <w:r w:rsidRPr="003104D0">
        <w:rPr>
          <w:b/>
          <w:szCs w:val="19"/>
        </w:rPr>
        <w:t>CEOP</w:t>
      </w:r>
      <w:r w:rsidRPr="003104D0">
        <w:rPr>
          <w:szCs w:val="19"/>
        </w:rPr>
        <w:tab/>
        <w:t xml:space="preserve">Child Exploitation and Online Protection Centre (part of National Crime Agency, UK Police, dedicated to protecting children from sexual abuse, providers of the Think U Know programmes. </w:t>
      </w:r>
    </w:p>
    <w:p w14:paraId="7F44DFEB" w14:textId="77777777" w:rsidR="00DC1B59" w:rsidRPr="003104D0" w:rsidRDefault="00DC1B59" w:rsidP="00DC1B59">
      <w:pPr>
        <w:spacing w:line="240" w:lineRule="auto"/>
        <w:ind w:left="1418" w:hanging="1418"/>
        <w:rPr>
          <w:szCs w:val="19"/>
        </w:rPr>
      </w:pPr>
      <w:r w:rsidRPr="003104D0">
        <w:rPr>
          <w:b/>
          <w:szCs w:val="19"/>
        </w:rPr>
        <w:t>CPD</w:t>
      </w:r>
      <w:r w:rsidRPr="003104D0">
        <w:rPr>
          <w:szCs w:val="19"/>
        </w:rPr>
        <w:tab/>
        <w:t>Continuous Professional Development</w:t>
      </w:r>
    </w:p>
    <w:p w14:paraId="104F2BAA" w14:textId="77777777" w:rsidR="00DC1B59" w:rsidRPr="003104D0" w:rsidRDefault="00DC1B59" w:rsidP="00DC1B59">
      <w:pPr>
        <w:spacing w:line="240" w:lineRule="auto"/>
        <w:ind w:left="1418" w:hanging="1418"/>
        <w:rPr>
          <w:szCs w:val="19"/>
        </w:rPr>
      </w:pPr>
      <w:r w:rsidRPr="003104D0">
        <w:rPr>
          <w:b/>
          <w:szCs w:val="19"/>
        </w:rPr>
        <w:t>FOSI</w:t>
      </w:r>
      <w:r w:rsidRPr="003104D0">
        <w:rPr>
          <w:szCs w:val="19"/>
        </w:rPr>
        <w:t xml:space="preserve"> </w:t>
      </w:r>
      <w:r w:rsidRPr="003104D0">
        <w:rPr>
          <w:szCs w:val="19"/>
        </w:rPr>
        <w:tab/>
        <w:t>Family Online Safety Institute</w:t>
      </w:r>
    </w:p>
    <w:p w14:paraId="484AE4CF" w14:textId="77777777" w:rsidR="00DC1B59" w:rsidRPr="003104D0" w:rsidRDefault="00DC1B59" w:rsidP="00DC1B59">
      <w:pPr>
        <w:spacing w:line="240" w:lineRule="auto"/>
        <w:ind w:left="1418" w:hanging="1418"/>
        <w:rPr>
          <w:szCs w:val="19"/>
        </w:rPr>
      </w:pPr>
      <w:r w:rsidRPr="003104D0">
        <w:rPr>
          <w:b/>
          <w:szCs w:val="19"/>
        </w:rPr>
        <w:t>ICO</w:t>
      </w:r>
      <w:r w:rsidRPr="003104D0">
        <w:rPr>
          <w:szCs w:val="19"/>
        </w:rPr>
        <w:tab/>
        <w:t>Information Commissioners Office</w:t>
      </w:r>
    </w:p>
    <w:p w14:paraId="7C38C10C" w14:textId="77777777" w:rsidR="00DC1B59" w:rsidRPr="003104D0" w:rsidRDefault="00DC1B59" w:rsidP="00DC1B59">
      <w:pPr>
        <w:spacing w:line="240" w:lineRule="auto"/>
        <w:ind w:left="1418" w:hanging="1418"/>
        <w:rPr>
          <w:szCs w:val="19"/>
        </w:rPr>
      </w:pPr>
      <w:r w:rsidRPr="003104D0">
        <w:rPr>
          <w:b/>
          <w:szCs w:val="19"/>
        </w:rPr>
        <w:t>ICT</w:t>
      </w:r>
      <w:r w:rsidRPr="003104D0">
        <w:rPr>
          <w:szCs w:val="19"/>
        </w:rPr>
        <w:t xml:space="preserve"> </w:t>
      </w:r>
      <w:r w:rsidRPr="003104D0">
        <w:rPr>
          <w:szCs w:val="19"/>
        </w:rPr>
        <w:tab/>
        <w:t>Information and Communications Technology</w:t>
      </w:r>
    </w:p>
    <w:p w14:paraId="2852E01F" w14:textId="77777777" w:rsidR="00DC1B59" w:rsidRPr="003104D0" w:rsidRDefault="00DC1B59" w:rsidP="00DC1B59">
      <w:pPr>
        <w:spacing w:line="240" w:lineRule="auto"/>
        <w:ind w:left="1418" w:hanging="1418"/>
        <w:rPr>
          <w:szCs w:val="19"/>
        </w:rPr>
      </w:pPr>
      <w:r w:rsidRPr="003104D0">
        <w:rPr>
          <w:b/>
          <w:szCs w:val="19"/>
        </w:rPr>
        <w:t>INSET</w:t>
      </w:r>
      <w:r w:rsidRPr="003104D0">
        <w:rPr>
          <w:szCs w:val="19"/>
        </w:rPr>
        <w:tab/>
        <w:t>In Service Education and Training</w:t>
      </w:r>
    </w:p>
    <w:p w14:paraId="0E6CDB5C" w14:textId="77777777" w:rsidR="00DC1B59" w:rsidRPr="003104D0" w:rsidRDefault="00DC1B59" w:rsidP="00DC1B59">
      <w:pPr>
        <w:spacing w:line="240" w:lineRule="auto"/>
        <w:ind w:left="1418" w:hanging="1418"/>
        <w:rPr>
          <w:szCs w:val="19"/>
        </w:rPr>
      </w:pPr>
      <w:r w:rsidRPr="003104D0">
        <w:rPr>
          <w:b/>
          <w:szCs w:val="19"/>
        </w:rPr>
        <w:t>IP address</w:t>
      </w:r>
      <w:r w:rsidRPr="003104D0">
        <w:rPr>
          <w:szCs w:val="19"/>
        </w:rPr>
        <w:tab/>
        <w:t>The label that identifies each computer to other computers using the IP (internet protocol)</w:t>
      </w:r>
    </w:p>
    <w:p w14:paraId="01280096" w14:textId="77777777" w:rsidR="00DC1B59" w:rsidRPr="003104D0" w:rsidRDefault="00DC1B59" w:rsidP="00DC1B59">
      <w:pPr>
        <w:spacing w:line="240" w:lineRule="auto"/>
        <w:ind w:left="1418" w:hanging="1418"/>
        <w:rPr>
          <w:szCs w:val="19"/>
        </w:rPr>
      </w:pPr>
      <w:r w:rsidRPr="003104D0">
        <w:rPr>
          <w:b/>
          <w:szCs w:val="19"/>
        </w:rPr>
        <w:t>ISP</w:t>
      </w:r>
      <w:r w:rsidRPr="003104D0">
        <w:rPr>
          <w:szCs w:val="19"/>
        </w:rPr>
        <w:tab/>
        <w:t>Internet Service Provider</w:t>
      </w:r>
    </w:p>
    <w:p w14:paraId="76AB3BC0" w14:textId="77777777" w:rsidR="00DC1B59" w:rsidRPr="003104D0" w:rsidRDefault="00DC1B59" w:rsidP="00DC1B59">
      <w:pPr>
        <w:spacing w:line="240" w:lineRule="auto"/>
        <w:ind w:left="1418" w:hanging="1418"/>
        <w:rPr>
          <w:szCs w:val="19"/>
        </w:rPr>
      </w:pPr>
      <w:r w:rsidRPr="003104D0">
        <w:rPr>
          <w:b/>
          <w:szCs w:val="19"/>
        </w:rPr>
        <w:t>ISPA</w:t>
      </w:r>
      <w:r w:rsidRPr="003104D0">
        <w:rPr>
          <w:szCs w:val="19"/>
        </w:rPr>
        <w:tab/>
        <w:t>Internet Service Providers’ Association</w:t>
      </w:r>
    </w:p>
    <w:p w14:paraId="22203CF9" w14:textId="77777777" w:rsidR="00DC1B59" w:rsidRPr="003104D0" w:rsidRDefault="00DC1B59" w:rsidP="00DC1B59">
      <w:pPr>
        <w:spacing w:line="240" w:lineRule="auto"/>
        <w:ind w:left="1418" w:hanging="1418"/>
        <w:rPr>
          <w:szCs w:val="19"/>
        </w:rPr>
      </w:pPr>
      <w:r w:rsidRPr="003104D0">
        <w:rPr>
          <w:b/>
          <w:szCs w:val="19"/>
        </w:rPr>
        <w:t>IWF</w:t>
      </w:r>
      <w:r w:rsidRPr="003104D0">
        <w:rPr>
          <w:szCs w:val="19"/>
        </w:rPr>
        <w:tab/>
        <w:t>Internet Watch Foundation</w:t>
      </w:r>
    </w:p>
    <w:p w14:paraId="49CFE403" w14:textId="77777777" w:rsidR="00DC1B59" w:rsidRPr="003104D0" w:rsidRDefault="00DC1B59" w:rsidP="00DC1B59">
      <w:pPr>
        <w:spacing w:line="240" w:lineRule="auto"/>
        <w:ind w:left="1418" w:hanging="1418"/>
        <w:rPr>
          <w:szCs w:val="19"/>
        </w:rPr>
      </w:pPr>
      <w:r w:rsidRPr="003104D0">
        <w:rPr>
          <w:b/>
          <w:szCs w:val="19"/>
        </w:rPr>
        <w:t>LA</w:t>
      </w:r>
      <w:r w:rsidRPr="003104D0">
        <w:rPr>
          <w:szCs w:val="19"/>
        </w:rPr>
        <w:tab/>
        <w:t xml:space="preserve">Local Authority </w:t>
      </w:r>
    </w:p>
    <w:p w14:paraId="476B32D6" w14:textId="77777777" w:rsidR="00DC1B59" w:rsidRPr="003104D0" w:rsidRDefault="00DC1B59" w:rsidP="00DC1B59">
      <w:pPr>
        <w:spacing w:line="240" w:lineRule="auto"/>
        <w:ind w:left="1418" w:hanging="1418"/>
        <w:rPr>
          <w:szCs w:val="19"/>
        </w:rPr>
      </w:pPr>
      <w:r w:rsidRPr="003104D0">
        <w:rPr>
          <w:b/>
          <w:szCs w:val="19"/>
        </w:rPr>
        <w:t>LAN</w:t>
      </w:r>
      <w:r w:rsidRPr="003104D0">
        <w:rPr>
          <w:szCs w:val="19"/>
        </w:rPr>
        <w:tab/>
        <w:t>Local Area Network</w:t>
      </w:r>
    </w:p>
    <w:p w14:paraId="768A1D39" w14:textId="77777777" w:rsidR="00DC1B59" w:rsidRPr="003104D0" w:rsidRDefault="00DC1B59" w:rsidP="00DC1B59">
      <w:pPr>
        <w:spacing w:line="240" w:lineRule="auto"/>
        <w:ind w:left="1418" w:hanging="1418"/>
        <w:rPr>
          <w:szCs w:val="19"/>
        </w:rPr>
      </w:pPr>
      <w:r w:rsidRPr="003104D0">
        <w:rPr>
          <w:b/>
          <w:szCs w:val="19"/>
        </w:rPr>
        <w:t>MAT</w:t>
      </w:r>
      <w:r w:rsidRPr="003104D0">
        <w:rPr>
          <w:b/>
          <w:szCs w:val="19"/>
        </w:rPr>
        <w:tab/>
      </w:r>
      <w:r w:rsidRPr="003104D0">
        <w:rPr>
          <w:bCs/>
          <w:szCs w:val="19"/>
        </w:rPr>
        <w:t>Multi Academy Trust</w:t>
      </w:r>
    </w:p>
    <w:p w14:paraId="2B8FF99C" w14:textId="77777777" w:rsidR="00DC1B59" w:rsidRPr="003104D0" w:rsidRDefault="00DC1B59" w:rsidP="00DC1B59">
      <w:pPr>
        <w:spacing w:line="240" w:lineRule="auto"/>
        <w:ind w:left="1418" w:hanging="1418"/>
        <w:rPr>
          <w:szCs w:val="19"/>
        </w:rPr>
      </w:pPr>
      <w:r w:rsidRPr="003104D0">
        <w:rPr>
          <w:b/>
          <w:szCs w:val="19"/>
        </w:rPr>
        <w:t>MIS</w:t>
      </w:r>
      <w:r w:rsidRPr="003104D0">
        <w:rPr>
          <w:szCs w:val="19"/>
        </w:rPr>
        <w:tab/>
        <w:t>Management Information System</w:t>
      </w:r>
    </w:p>
    <w:p w14:paraId="4D67B0B6" w14:textId="77777777" w:rsidR="00DC1B59" w:rsidRPr="003104D0" w:rsidRDefault="00DC1B59" w:rsidP="00DC1B59">
      <w:pPr>
        <w:spacing w:line="240" w:lineRule="auto"/>
        <w:ind w:left="1418" w:hanging="1418"/>
        <w:rPr>
          <w:szCs w:val="19"/>
        </w:rPr>
      </w:pPr>
      <w:r w:rsidRPr="003104D0">
        <w:rPr>
          <w:b/>
          <w:szCs w:val="19"/>
        </w:rPr>
        <w:t>NEN</w:t>
      </w:r>
      <w:r w:rsidRPr="003104D0">
        <w:rPr>
          <w:szCs w:val="19"/>
        </w:rPr>
        <w:tab/>
        <w:t>National Education Network – works with the Regional Broadband Consortia (e.g. SWGfL) to provide the safe broadband provision to schools across Britain.</w:t>
      </w:r>
      <w:r w:rsidRPr="003104D0">
        <w:rPr>
          <w:noProof/>
          <w:szCs w:val="19"/>
          <w:lang w:eastAsia="en-GB"/>
        </w:rPr>
        <mc:AlternateContent>
          <mc:Choice Requires="wps">
            <w:drawing>
              <wp:anchor distT="0" distB="0" distL="114300" distR="114300" simplePos="0" relativeHeight="251658265" behindDoc="0" locked="0" layoutInCell="1" allowOverlap="1" wp14:anchorId="6CD991BD" wp14:editId="71B8E483">
                <wp:simplePos x="0" y="0"/>
                <wp:positionH relativeFrom="column">
                  <wp:posOffset>-1784985</wp:posOffset>
                </wp:positionH>
                <wp:positionV relativeFrom="paragraph">
                  <wp:posOffset>935355</wp:posOffset>
                </wp:positionV>
                <wp:extent cx="800100" cy="571500"/>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33CA" w14:textId="77777777" w:rsidR="00DC1B59" w:rsidRDefault="00DC1B59" w:rsidP="00DC1B59">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91BD" id="Text Box 6" o:spid="_x0000_s1134" type="#_x0000_t202" style="position:absolute;left:0;text-align:left;margin-left:-140.55pt;margin-top:73.65pt;width:63pt;height: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RN4A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" filled="f" stroked="f">
                <v:textbox>
                  <w:txbxContent>
                    <w:p w14:paraId="7A3233CA" w14:textId="77777777" w:rsidR="00DC1B59" w:rsidRDefault="00DC1B59" w:rsidP="00DC1B59">
                      <w:pPr>
                        <w:jc w:val="center"/>
                        <w:rPr>
                          <w:rFonts w:ascii="Arial" w:hAnsi="Arial"/>
                        </w:rPr>
                      </w:pPr>
                      <w:r>
                        <w:rPr>
                          <w:rFonts w:ascii="Arial" w:hAnsi="Arial"/>
                          <w:color w:val="FFFFFF"/>
                          <w:sz w:val="60"/>
                        </w:rPr>
                        <w:t>55</w:t>
                      </w:r>
                    </w:p>
                  </w:txbxContent>
                </v:textbox>
              </v:shape>
            </w:pict>
          </mc:Fallback>
        </mc:AlternateContent>
      </w:r>
    </w:p>
    <w:p w14:paraId="1DF30432" w14:textId="77777777" w:rsidR="00DC1B59" w:rsidRPr="003104D0" w:rsidRDefault="00DC1B59" w:rsidP="00DC1B59">
      <w:pPr>
        <w:spacing w:line="240" w:lineRule="auto"/>
        <w:ind w:left="1418" w:hanging="1418"/>
        <w:rPr>
          <w:szCs w:val="19"/>
        </w:rPr>
      </w:pPr>
      <w:r w:rsidRPr="003104D0">
        <w:rPr>
          <w:b/>
          <w:szCs w:val="19"/>
        </w:rPr>
        <w:t>Ofcom</w:t>
      </w:r>
      <w:r w:rsidRPr="003104D0">
        <w:rPr>
          <w:szCs w:val="19"/>
        </w:rPr>
        <w:tab/>
        <w:t>Office of Communications (Independent communications sector regulator)</w:t>
      </w:r>
    </w:p>
    <w:p w14:paraId="0EF4AFFC" w14:textId="77777777" w:rsidR="00DC1B59" w:rsidRPr="003104D0" w:rsidRDefault="00DC1B59" w:rsidP="00DC1B59">
      <w:pPr>
        <w:spacing w:line="240" w:lineRule="auto"/>
        <w:ind w:left="1418" w:hanging="1418"/>
        <w:rPr>
          <w:szCs w:val="19"/>
        </w:rPr>
      </w:pPr>
      <w:r w:rsidRPr="003104D0">
        <w:rPr>
          <w:b/>
          <w:szCs w:val="19"/>
        </w:rPr>
        <w:t>SWGfL</w:t>
      </w:r>
      <w:r w:rsidRPr="003104D0">
        <w:rPr>
          <w:szCs w:val="19"/>
        </w:rPr>
        <w:tab/>
        <w:t>South West Grid for Learning Trust – the Regional Broadband Consortium of SW Local Authorities – is the provider of broadband and other services for schools and other organisations in the SW</w:t>
      </w:r>
    </w:p>
    <w:p w14:paraId="5C100467" w14:textId="77777777" w:rsidR="00DC1B59" w:rsidRPr="003104D0" w:rsidRDefault="00DC1B59" w:rsidP="00DC1B59">
      <w:pPr>
        <w:spacing w:line="240" w:lineRule="auto"/>
        <w:ind w:left="1418" w:hanging="1418"/>
        <w:rPr>
          <w:szCs w:val="19"/>
        </w:rPr>
      </w:pPr>
      <w:r w:rsidRPr="003104D0">
        <w:rPr>
          <w:b/>
          <w:szCs w:val="19"/>
        </w:rPr>
        <w:t>TUK</w:t>
      </w:r>
      <w:r w:rsidRPr="003104D0">
        <w:rPr>
          <w:szCs w:val="19"/>
        </w:rPr>
        <w:tab/>
        <w:t>Think U Know – educational online safety programmes for schools, young people and parents.</w:t>
      </w:r>
    </w:p>
    <w:p w14:paraId="6D85C38C" w14:textId="77777777" w:rsidR="00DC1B59" w:rsidRPr="003104D0" w:rsidRDefault="00DC1B59" w:rsidP="00DC1B59">
      <w:pPr>
        <w:spacing w:line="240" w:lineRule="auto"/>
        <w:ind w:left="1418" w:hanging="1418"/>
        <w:rPr>
          <w:szCs w:val="19"/>
        </w:rPr>
      </w:pPr>
      <w:r w:rsidRPr="003104D0">
        <w:rPr>
          <w:b/>
          <w:szCs w:val="19"/>
        </w:rPr>
        <w:lastRenderedPageBreak/>
        <w:t>UKSIC</w:t>
      </w:r>
      <w:r w:rsidRPr="003104D0">
        <w:rPr>
          <w:szCs w:val="19"/>
        </w:rPr>
        <w:tab/>
        <w:t>UK Safer Internet Centre – EU funded centre. Main partners are SWGfL, Childnet and Internet Watch Foundation.</w:t>
      </w:r>
    </w:p>
    <w:p w14:paraId="3FABD3C9" w14:textId="77777777" w:rsidR="00DC1B59" w:rsidRPr="003104D0" w:rsidRDefault="00DC1B59" w:rsidP="00DC1B59">
      <w:pPr>
        <w:spacing w:line="240" w:lineRule="auto"/>
        <w:ind w:left="1418" w:hanging="1418"/>
        <w:rPr>
          <w:szCs w:val="19"/>
        </w:rPr>
      </w:pPr>
      <w:r w:rsidRPr="003104D0">
        <w:rPr>
          <w:b/>
          <w:szCs w:val="19"/>
        </w:rPr>
        <w:t>UKCIS</w:t>
      </w:r>
      <w:r w:rsidRPr="003104D0">
        <w:rPr>
          <w:b/>
          <w:szCs w:val="19"/>
        </w:rPr>
        <w:tab/>
      </w:r>
      <w:r w:rsidRPr="003104D0">
        <w:rPr>
          <w:bCs/>
          <w:szCs w:val="19"/>
        </w:rPr>
        <w:t>UK Council for Internet Safety</w:t>
      </w:r>
    </w:p>
    <w:p w14:paraId="3DE89EA9" w14:textId="77777777" w:rsidR="00DC1B59" w:rsidRPr="003104D0" w:rsidRDefault="00DC1B59" w:rsidP="00DC1B59">
      <w:pPr>
        <w:spacing w:line="240" w:lineRule="auto"/>
        <w:ind w:left="1418" w:hanging="1418"/>
        <w:rPr>
          <w:szCs w:val="19"/>
        </w:rPr>
      </w:pPr>
      <w:r w:rsidRPr="003104D0">
        <w:rPr>
          <w:b/>
          <w:szCs w:val="19"/>
        </w:rPr>
        <w:t>VLE</w:t>
      </w:r>
      <w:r w:rsidRPr="003104D0">
        <w:rPr>
          <w:szCs w:val="19"/>
        </w:rPr>
        <w:tab/>
        <w:t>Virtual Learning Environment (a software system designed to support teaching and learning in an educational setting,</w:t>
      </w:r>
    </w:p>
    <w:p w14:paraId="201B8EAA" w14:textId="77777777" w:rsidR="00DC1B59" w:rsidRPr="003104D0" w:rsidRDefault="00DC1B59" w:rsidP="00DC1B59">
      <w:pPr>
        <w:spacing w:line="240" w:lineRule="auto"/>
        <w:ind w:left="1418" w:hanging="1418"/>
        <w:rPr>
          <w:szCs w:val="19"/>
        </w:rPr>
      </w:pPr>
      <w:r w:rsidRPr="003104D0">
        <w:rPr>
          <w:b/>
          <w:szCs w:val="19"/>
        </w:rPr>
        <w:t>WAP</w:t>
      </w:r>
      <w:r w:rsidRPr="003104D0">
        <w:rPr>
          <w:szCs w:val="19"/>
        </w:rPr>
        <w:tab/>
        <w:t>Wireless Application Protocol</w:t>
      </w:r>
      <w:r w:rsidRPr="003104D0">
        <w:rPr>
          <w:noProof/>
          <w:szCs w:val="19"/>
          <w:lang w:eastAsia="en-GB"/>
        </w:rPr>
        <mc:AlternateContent>
          <mc:Choice Requires="wps">
            <w:drawing>
              <wp:anchor distT="0" distB="0" distL="114300" distR="114300" simplePos="0" relativeHeight="251658268" behindDoc="0" locked="0" layoutInCell="1" allowOverlap="1" wp14:anchorId="5D23624F" wp14:editId="317F601E">
                <wp:simplePos x="0" y="0"/>
                <wp:positionH relativeFrom="column">
                  <wp:posOffset>-1784985</wp:posOffset>
                </wp:positionH>
                <wp:positionV relativeFrom="paragraph">
                  <wp:posOffset>834390</wp:posOffset>
                </wp:positionV>
                <wp:extent cx="661035" cy="641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3624F" id="Text Box 8" o:spid="_x0000_s1135" type="#_x0000_t202" style="position:absolute;left:0;text-align:left;margin-left:-140.55pt;margin-top:65.7pt;width:52.05pt;height:5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" fillcolor="#c6d9f1" stroked="f">
                <v:textbo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v:textbox>
              </v:shape>
            </w:pict>
          </mc:Fallback>
        </mc:AlternateContent>
      </w:r>
      <w:r w:rsidRPr="003104D0">
        <w:rPr>
          <w:noProof/>
          <w:szCs w:val="19"/>
          <w:lang w:eastAsia="en-GB"/>
        </w:rPr>
        <mc:AlternateContent>
          <mc:Choice Requires="wps">
            <w:drawing>
              <wp:anchor distT="0" distB="0" distL="114300" distR="114300" simplePos="0" relativeHeight="251658266" behindDoc="0" locked="0" layoutInCell="1" allowOverlap="1" wp14:anchorId="7E973C8E" wp14:editId="0AFB15BD">
                <wp:simplePos x="0" y="0"/>
                <wp:positionH relativeFrom="column">
                  <wp:posOffset>-1784985</wp:posOffset>
                </wp:positionH>
                <wp:positionV relativeFrom="paragraph">
                  <wp:posOffset>5057140</wp:posOffset>
                </wp:positionV>
                <wp:extent cx="800100" cy="57150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1E71" w14:textId="77777777" w:rsidR="00DC1B59" w:rsidRDefault="00DC1B59" w:rsidP="00DC1B59">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3C8E" id="Text Box 9" o:spid="_x0000_s1136" type="#_x0000_t202" style="position:absolute;left:0;text-align:left;margin-left:-140.55pt;margin-top:398.2pt;width:63pt;height: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9P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" filled="f" stroked="f">
                <v:textbox>
                  <w:txbxContent>
                    <w:p w14:paraId="6FC51E71" w14:textId="77777777" w:rsidR="00DC1B59" w:rsidRDefault="00DC1B59" w:rsidP="00DC1B59">
                      <w:pPr>
                        <w:jc w:val="center"/>
                        <w:rPr>
                          <w:rFonts w:ascii="Arial" w:hAnsi="Arial"/>
                        </w:rPr>
                      </w:pPr>
                      <w:r>
                        <w:rPr>
                          <w:rFonts w:ascii="Arial" w:hAnsi="Arial"/>
                          <w:color w:val="FFFFFF"/>
                          <w:sz w:val="60"/>
                        </w:rPr>
                        <w:t>54</w:t>
                      </w:r>
                    </w:p>
                  </w:txbxContent>
                </v:textbox>
              </v:shape>
            </w:pict>
          </mc:Fallback>
        </mc:AlternateContent>
      </w:r>
      <w:r w:rsidRPr="003104D0">
        <w:rPr>
          <w:noProof/>
          <w:szCs w:val="19"/>
          <w:lang w:eastAsia="en-GB"/>
        </w:rPr>
        <mc:AlternateContent>
          <mc:Choice Requires="wps">
            <w:drawing>
              <wp:anchor distT="0" distB="0" distL="114300" distR="114300" simplePos="0" relativeHeight="251658267" behindDoc="0" locked="0" layoutInCell="1" allowOverlap="1" wp14:anchorId="5D7DBAC4" wp14:editId="3B72D981">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9E6" w14:textId="77777777" w:rsidR="00DC1B59" w:rsidRDefault="00DC1B59" w:rsidP="00DC1B59">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BAC4" id="Text Box 71" o:spid="_x0000_s1137" type="#_x0000_t202" style="position:absolute;left:0;text-align:left;margin-left:-140.55pt;margin-top:708.2pt;width:63pt;height: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qj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" filled="f" stroked="f">
                <v:textbox>
                  <w:txbxContent>
                    <w:p w14:paraId="11EAA9E6" w14:textId="77777777" w:rsidR="00DC1B59" w:rsidRDefault="00DC1B59" w:rsidP="00DC1B59">
                      <w:pPr>
                        <w:jc w:val="center"/>
                        <w:rPr>
                          <w:rFonts w:ascii="Arial" w:hAnsi="Arial"/>
                        </w:rPr>
                      </w:pPr>
                      <w:r>
                        <w:rPr>
                          <w:rFonts w:ascii="Arial" w:hAnsi="Arial"/>
                          <w:color w:val="FFFFFF"/>
                          <w:sz w:val="60"/>
                        </w:rPr>
                        <w:t>57</w:t>
                      </w:r>
                    </w:p>
                  </w:txbxContent>
                </v:textbox>
              </v:shape>
            </w:pict>
          </mc:Fallback>
        </mc:AlternateContent>
      </w:r>
    </w:p>
    <w:p w14:paraId="5C3CDE5B" w14:textId="77777777" w:rsidR="00DC1B59" w:rsidRPr="003104D0" w:rsidRDefault="00DC1B59" w:rsidP="00DC1B59">
      <w:pPr>
        <w:spacing w:line="240" w:lineRule="auto"/>
        <w:rPr>
          <w:color w:val="494949"/>
          <w:szCs w:val="19"/>
        </w:rPr>
      </w:pPr>
    </w:p>
    <w:p w14:paraId="262B37A8" w14:textId="76B616C3" w:rsidR="00DC1B59" w:rsidRPr="003104D0" w:rsidRDefault="00DC1B59" w:rsidP="00DC1B59">
      <w:pPr>
        <w:spacing w:line="240" w:lineRule="auto"/>
        <w:rPr>
          <w:color w:val="494949"/>
          <w:szCs w:val="19"/>
        </w:rPr>
      </w:pPr>
      <w:r w:rsidRPr="003104D0">
        <w:rPr>
          <w:color w:val="494949"/>
          <w:szCs w:val="19"/>
        </w:rPr>
        <w:t xml:space="preserve">A more comprehensive glossary can be found at the end of the UKCIS </w:t>
      </w:r>
      <w:hyperlink r:id="rId129" w:history="1">
        <w:r w:rsidRPr="003104D0">
          <w:rPr>
            <w:rStyle w:val="Hyperlink1"/>
            <w:sz w:val="19"/>
            <w:szCs w:val="19"/>
          </w:rPr>
          <w:t>Education for a Connected World Framework</w:t>
        </w:r>
      </w:hyperlink>
      <w:r w:rsidRPr="003104D0">
        <w:rPr>
          <w:color w:val="494949"/>
          <w:szCs w:val="19"/>
        </w:rPr>
        <w:t xml:space="preserve"> </w:t>
      </w:r>
    </w:p>
    <w:p w14:paraId="6302DF67" w14:textId="77777777" w:rsidR="00DC1B59" w:rsidRPr="003104D0" w:rsidRDefault="00DC1B59" w:rsidP="00DC1B59">
      <w:pPr>
        <w:spacing w:line="240" w:lineRule="auto"/>
        <w:rPr>
          <w:color w:val="494949"/>
          <w:szCs w:val="19"/>
        </w:rPr>
      </w:pPr>
      <w:bookmarkStart w:id="357" w:name="_Hlk30699740"/>
      <w:r w:rsidRPr="003104D0">
        <w:rPr>
          <w:color w:val="494949"/>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0041552D" w14:textId="59ED8F75" w:rsidR="00DC1B59" w:rsidRPr="00611996" w:rsidRDefault="00DC1B59" w:rsidP="00DC1B59">
      <w:pPr>
        <w:spacing w:line="240" w:lineRule="auto"/>
        <w:rPr>
          <w:color w:val="494949"/>
          <w:szCs w:val="19"/>
        </w:rPr>
      </w:pPr>
      <w:r w:rsidRPr="003104D0">
        <w:rPr>
          <w:color w:val="494949"/>
          <w:szCs w:val="19"/>
        </w:rPr>
        <w:t xml:space="preserve">Every reasonable effort has been made to ensure that the information included in this template is accurate, as at the date of publication in </w:t>
      </w:r>
      <w:r w:rsidR="00E42206">
        <w:rPr>
          <w:color w:val="494949"/>
          <w:szCs w:val="19"/>
        </w:rPr>
        <w:t>January 2025</w:t>
      </w:r>
      <w:r w:rsidRPr="003104D0">
        <w:rPr>
          <w:color w:val="494949"/>
          <w:szCs w:val="19"/>
        </w:rPr>
        <w:t>.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357"/>
    <w:p w14:paraId="656D6242" w14:textId="77777777" w:rsidR="00DC1B59" w:rsidRDefault="00DC1B59" w:rsidP="00DC1B59">
      <w:pPr>
        <w:spacing w:after="200" w:line="240" w:lineRule="auto"/>
        <w:jc w:val="left"/>
      </w:pPr>
    </w:p>
    <w:p w14:paraId="2CBBA176" w14:textId="135A339D" w:rsidR="00B705D6" w:rsidRPr="003104D0" w:rsidRDefault="00B705D6" w:rsidP="00B705D6">
      <w:pPr>
        <w:rPr>
          <w:sz w:val="72"/>
          <w:szCs w:val="72"/>
        </w:rPr>
      </w:pPr>
      <w:r w:rsidRPr="003104D0">
        <w:rPr>
          <w:rFonts w:cs="Arial"/>
        </w:rPr>
        <w:t>© SWGfL 202</w:t>
      </w:r>
      <w:r w:rsidR="00E42206">
        <w:rPr>
          <w:rFonts w:cs="Arial"/>
        </w:rPr>
        <w:t>5</w:t>
      </w:r>
    </w:p>
    <w:p w14:paraId="0AE921A0" w14:textId="77777777" w:rsidR="00B705D6" w:rsidRPr="00D2031E" w:rsidRDefault="00B705D6" w:rsidP="00DC1B59">
      <w:pPr>
        <w:spacing w:after="200" w:line="240" w:lineRule="auto"/>
        <w:jc w:val="left"/>
      </w:pPr>
    </w:p>
    <w:p w14:paraId="2900669F" w14:textId="77777777" w:rsidR="00DC1B59" w:rsidRPr="00F3342D" w:rsidRDefault="00DC1B59" w:rsidP="00B24FC6">
      <w:pPr>
        <w:jc w:val="left"/>
      </w:pPr>
    </w:p>
    <w:sectPr w:rsidR="00DC1B59" w:rsidRPr="00F3342D" w:rsidSect="003907CA">
      <w:headerReference w:type="default" r:id="rId130"/>
      <w:footerReference w:type="default" r:id="rId131"/>
      <w:headerReference w:type="first" r:id="rId132"/>
      <w:footerReference w:type="first" r:id="rId133"/>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C4D53" w14:textId="77777777" w:rsidR="00150E5C" w:rsidRDefault="00150E5C" w:rsidP="001059FB">
      <w:pPr>
        <w:spacing w:after="0" w:line="240" w:lineRule="auto"/>
      </w:pPr>
      <w:r>
        <w:separator/>
      </w:r>
    </w:p>
  </w:endnote>
  <w:endnote w:type="continuationSeparator" w:id="0">
    <w:p w14:paraId="01BC4598" w14:textId="77777777" w:rsidR="00150E5C" w:rsidRDefault="00150E5C" w:rsidP="001059FB">
      <w:pPr>
        <w:spacing w:after="0" w:line="240" w:lineRule="auto"/>
      </w:pPr>
      <w:r>
        <w:continuationSeparator/>
      </w:r>
    </w:p>
  </w:endnote>
  <w:endnote w:type="continuationNotice" w:id="1">
    <w:p w14:paraId="0F7D1947" w14:textId="77777777" w:rsidR="00150E5C" w:rsidRDefault="00150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Light">
    <w:charset w:val="00"/>
    <w:family w:val="swiss"/>
    <w:pitch w:val="variable"/>
    <w:sig w:usb0="E00002EF" w:usb1="4000205B" w:usb2="00000028" w:usb3="00000000" w:csb0="0000019F" w:csb1="00000000"/>
    <w:embedRegular r:id="rId1" w:fontKey="{77258CE9-58D5-4590-8888-20D08F42AE42}"/>
    <w:embedBold r:id="rId2" w:fontKey="{17ECD5B2-78FB-4D77-8F16-9364764B8C17}"/>
    <w:embedItalic r:id="rId3" w:fontKey="{DAEDAB1C-B09C-4C41-9DE0-72012D0CD182}"/>
    <w:embedBoldItalic r:id="rId4" w:fontKey="{E8812947-D9F9-470E-B653-1B258241DE75}"/>
  </w:font>
  <w:font w:name="Calibri">
    <w:panose1 w:val="020F0502020204030204"/>
    <w:charset w:val="00"/>
    <w:family w:val="swiss"/>
    <w:pitch w:val="variable"/>
    <w:sig w:usb0="E4002EFF" w:usb1="C200247B" w:usb2="00000009" w:usb3="00000000" w:csb0="000001FF" w:csb1="00000000"/>
    <w:embedRegular r:id="rId5" w:fontKey="{568A4716-6F1D-4C37-B4D6-086FEA02CB9E}"/>
    <w:embedBold r:id="rId6" w:fontKey="{FD896DD2-01D5-4A92-88C9-FBE0BCD82BF5}"/>
    <w:embedItalic r:id="rId7" w:fontKey="{0FB21194-D547-4AD9-B567-031E8F97BA1C}"/>
    <w:embedBoldItalic r:id="rId8" w:fontKey="{69939FC5-FB37-4820-91A2-4C9BC273A4A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9" w:fontKey="{CDAABD72-4D2D-499B-BCDB-61D76FFC3F98}"/>
    <w:embedBold r:id="rId10" w:fontKey="{F23B90BD-C314-4218-B9FE-9C4246FB4795}"/>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E7F380A6-88FB-46C9-A63E-A84121B6F15B}"/>
  </w:font>
  <w:font w:name="Open Sans">
    <w:charset w:val="00"/>
    <w:family w:val="swiss"/>
    <w:pitch w:val="variable"/>
    <w:sig w:usb0="E00002EF" w:usb1="4000205B" w:usb2="00000028" w:usb3="00000000" w:csb0="0000019F" w:csb1="00000000"/>
    <w:embedRegular r:id="rId12" w:fontKey="{3F89DBD6-CEBE-45A9-9F99-A15AAA16C4E5}"/>
    <w:embedBold r:id="rId13" w:fontKey="{63630361-B77A-40AE-B0DA-485A42A0A6F0}"/>
    <w:embedItalic r:id="rId14" w:fontKey="{34A76F24-8EDF-443A-A9FC-A2EBBBC5CD13}"/>
  </w:font>
  <w:font w:name="Bahnschrift SemiLight">
    <w:panose1 w:val="020B0502040204020203"/>
    <w:charset w:val="00"/>
    <w:family w:val="swiss"/>
    <w:pitch w:val="variable"/>
    <w:sig w:usb0="A00002C7" w:usb1="00000002" w:usb2="00000000" w:usb3="00000000" w:csb0="0000019F" w:csb1="00000000"/>
    <w:embedRegular r:id="rId15" w:fontKey="{B02BB745-F0EC-4A4D-9557-EB821295B32D}"/>
  </w:font>
  <w:font w:name="Marlett">
    <w:panose1 w:val="00000000000000000000"/>
    <w:charset w:val="02"/>
    <w:family w:val="auto"/>
    <w:pitch w:val="variable"/>
    <w:sig w:usb0="00000000" w:usb1="10000000" w:usb2="00000000" w:usb3="00000000" w:csb0="80000000" w:csb1="00000000"/>
    <w:embedRegular r:id="rId16" w:fontKey="{AC51731D-EEB5-46CD-AFE4-3185E96DBE50}"/>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7" w:fontKey="{9F43CB7E-C172-4010-B1D8-07284A4FD887}"/>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8" w:fontKey="{90D5E7D5-77AF-4F0C-ABDA-28C26FAEC6EB}"/>
  </w:font>
  <w:font w:name="Gotham">
    <w:altName w:val="Calibri"/>
    <w:panose1 w:val="00000000000000000000"/>
    <w:charset w:val="00"/>
    <w:family w:val="modern"/>
    <w:notTrueType/>
    <w:pitch w:val="variable"/>
    <w:sig w:usb0="A10002FF" w:usb1="4000005B" w:usb2="00000000" w:usb3="00000000" w:csb0="0000009F" w:csb1="00000000"/>
  </w:font>
  <w:font w:name="Aptos">
    <w:charset w:val="00"/>
    <w:family w:val="swiss"/>
    <w:pitch w:val="variable"/>
    <w:sig w:usb0="20000287" w:usb1="00000003" w:usb2="00000000" w:usb3="00000000" w:csb0="0000019F" w:csb1="00000000"/>
    <w:embedRegular r:id="rId19" w:fontKey="{A2A40844-8921-47B8-8433-38C2530CB5F2}"/>
  </w:font>
  <w:font w:name="Cambria">
    <w:panose1 w:val="02040503050406030204"/>
    <w:charset w:val="00"/>
    <w:family w:val="roman"/>
    <w:pitch w:val="variable"/>
    <w:sig w:usb0="E00006FF" w:usb1="420024FF" w:usb2="02000000" w:usb3="00000000" w:csb0="0000019F" w:csb1="00000000"/>
    <w:embedRegular r:id="rId20" w:fontKey="{98FA6D00-E06C-4CCE-9ED8-10DD1DFE7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4F72" w14:textId="346C57DB" w:rsidR="00111837" w:rsidRPr="00D92A06" w:rsidRDefault="00111837" w:rsidP="00111837">
    <w:pPr>
      <w:pStyle w:val="Footer"/>
      <w:spacing w:after="40"/>
      <w:rPr>
        <w:rFonts w:cs="Tahoma"/>
        <w:b/>
        <w:sz w:val="19"/>
        <w:szCs w:val="19"/>
      </w:rPr>
    </w:pPr>
    <w:r w:rsidRPr="00D92A06">
      <w:rPr>
        <w:noProof/>
        <w:sz w:val="19"/>
        <w:szCs w:val="19"/>
        <w:lang w:eastAsia="en-GB"/>
      </w:rPr>
      <w:drawing>
        <wp:anchor distT="0" distB="0" distL="114300" distR="114300" simplePos="0" relativeHeight="251660291" behindDoc="1" locked="0" layoutInCell="1" allowOverlap="1" wp14:anchorId="4730683D" wp14:editId="271BCCE5">
          <wp:simplePos x="0" y="0"/>
          <wp:positionH relativeFrom="column">
            <wp:posOffset>-892810</wp:posOffset>
          </wp:positionH>
          <wp:positionV relativeFrom="page">
            <wp:posOffset>7820025</wp:posOffset>
          </wp:positionV>
          <wp:extent cx="3592800" cy="2854800"/>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a:extLst>
                      <a:ext uri="{28A0092B-C50C-407E-A947-70E740481C1C}">
                        <a14:useLocalDpi xmlns:a14="http://schemas.microsoft.com/office/drawing/2010/main" val="0"/>
                      </a:ext>
                    </a:extLst>
                  </a:blip>
                  <a:stretch>
                    <a:fillRect/>
                  </a:stretch>
                </pic:blipFill>
                <pic:spPr>
                  <a:xfrm>
                    <a:off x="0" y="0"/>
                    <a:ext cx="3592800" cy="2854800"/>
                  </a:xfrm>
                  <a:prstGeom prst="rect">
                    <a:avLst/>
                  </a:prstGeom>
                </pic:spPr>
              </pic:pic>
            </a:graphicData>
          </a:graphic>
          <wp14:sizeRelH relativeFrom="margin">
            <wp14:pctWidth>0</wp14:pctWidth>
          </wp14:sizeRelH>
          <wp14:sizeRelV relativeFrom="margin">
            <wp14:pctHeight>0</wp14:pctHeight>
          </wp14:sizeRelV>
        </wp:anchor>
      </w:drawing>
    </w:r>
    <w:r w:rsidRPr="00D92A06">
      <w:rPr>
        <w:rFonts w:cs="Tahoma"/>
        <w:b/>
        <w:sz w:val="19"/>
        <w:szCs w:val="19"/>
      </w:rPr>
      <w:t xml:space="preserve">South West Grid for Learning Trust Ltd, </w:t>
    </w:r>
    <w:r w:rsidRPr="00D92A06">
      <w:rPr>
        <w:rFonts w:cs="Tahoma"/>
        <w:sz w:val="19"/>
        <w:szCs w:val="19"/>
      </w:rPr>
      <w:t>Belvedere House, Woodwater Park, Pynes Hill, Exeter, EX2 5WS</w:t>
    </w:r>
  </w:p>
  <w:p w14:paraId="2C5CCD1D" w14:textId="77777777" w:rsidR="00111837" w:rsidRPr="00D92A06" w:rsidRDefault="00111837" w:rsidP="00111837">
    <w:pPr>
      <w:pStyle w:val="Footer"/>
      <w:rPr>
        <w:rFonts w:cs="Tahoma"/>
        <w:sz w:val="16"/>
        <w:szCs w:val="16"/>
      </w:rPr>
    </w:pPr>
    <w:r w:rsidRPr="00D92A06">
      <w:rPr>
        <w:rFonts w:cs="Tahoma"/>
        <w:sz w:val="16"/>
        <w:szCs w:val="16"/>
      </w:rPr>
      <w:t>Registered in England and Wales, Company Number 5589479. Charity Number 1120354. VAT Reg. Number 880 8618 88</w:t>
    </w:r>
  </w:p>
  <w:p w14:paraId="1E2A6771" w14:textId="715A689E" w:rsidR="00111837" w:rsidRDefault="00111837">
    <w:pPr>
      <w:pStyle w:val="Footer"/>
    </w:pPr>
  </w:p>
  <w:p w14:paraId="65440816" w14:textId="123BE0C4" w:rsidR="00DC1B59" w:rsidRDefault="00DC1B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0940"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47</w:t>
    </w:r>
    <w:r w:rsidRPr="00447C97">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F3F4" w14:textId="77777777" w:rsidR="003907CA" w:rsidRPr="00E33E99" w:rsidRDefault="003907CA" w:rsidP="00CE2BCF">
    <w:pPr>
      <w:pStyle w:val="Footer"/>
      <w:spacing w:after="40"/>
      <w:jc w:val="center"/>
      <w:rPr>
        <w:rFonts w:cs="Tahoma"/>
        <w:b/>
        <w:sz w:val="16"/>
        <w:szCs w:val="16"/>
      </w:rPr>
    </w:pPr>
    <w:r w:rsidRPr="00E33E99">
      <w:rPr>
        <w:rFonts w:cs="Tahoma"/>
        <w:b/>
        <w:sz w:val="16"/>
        <w:szCs w:val="16"/>
      </w:rPr>
      <w:t>South West Grid for Learning Trust Ltd, Belvedere House, Woodwater Park, Pynes Hill, Exeter, EX2 5WS</w:t>
    </w:r>
  </w:p>
  <w:p w14:paraId="42E0B1DB" w14:textId="77777777" w:rsidR="003907CA" w:rsidRPr="003907CA" w:rsidRDefault="003907CA"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F357E" w14:textId="77777777" w:rsidR="00150E5C" w:rsidRDefault="00150E5C" w:rsidP="001059FB">
      <w:pPr>
        <w:spacing w:after="0" w:line="240" w:lineRule="auto"/>
      </w:pPr>
      <w:r>
        <w:separator/>
      </w:r>
    </w:p>
  </w:footnote>
  <w:footnote w:type="continuationSeparator" w:id="0">
    <w:p w14:paraId="4582F966" w14:textId="77777777" w:rsidR="00150E5C" w:rsidRDefault="00150E5C" w:rsidP="001059FB">
      <w:pPr>
        <w:spacing w:after="0" w:line="240" w:lineRule="auto"/>
      </w:pPr>
      <w:r>
        <w:continuationSeparator/>
      </w:r>
    </w:p>
  </w:footnote>
  <w:footnote w:type="continuationNotice" w:id="1">
    <w:p w14:paraId="2F20B23A" w14:textId="77777777" w:rsidR="00150E5C" w:rsidRDefault="00150E5C">
      <w:pPr>
        <w:spacing w:after="0" w:line="240" w:lineRule="auto"/>
      </w:pPr>
    </w:p>
  </w:footnote>
  <w:footnote w:id="2">
    <w:p w14:paraId="057B66D0" w14:textId="77777777" w:rsidR="00C015A9" w:rsidRPr="00DA42AD" w:rsidRDefault="00C015A9" w:rsidP="00C015A9">
      <w:pPr>
        <w:pStyle w:val="Footnote"/>
        <w:rPr>
          <w:rStyle w:val="GridBlueChar"/>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In a small school some of the roles described may be combined, though it is important to ensure that there is sufficient ‘separation of responsibility’ should this be the case.</w:t>
      </w:r>
    </w:p>
  </w:footnote>
  <w:footnote w:id="3">
    <w:p w14:paraId="6A23F308" w14:textId="77777777" w:rsidR="00C015A9" w:rsidRPr="00445BA5" w:rsidRDefault="00C015A9" w:rsidP="00C015A9">
      <w:pPr>
        <w:pStyle w:val="Footnote"/>
        <w:rPr>
          <w:rFonts w:cs="Open Sans Light"/>
          <w:color w:val="1F497D" w:themeColor="text2"/>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See flow chart on dealing with online safety incidents in ‘</w:t>
      </w:r>
      <w:hyperlink w:anchor="_Reporting_and_responding" w:history="1">
        <w:r w:rsidRPr="00C256CF">
          <w:rPr>
            <w:rStyle w:val="Hyperlink"/>
            <w:rFonts w:cs="Arial"/>
          </w:rPr>
          <w:t>Responding to incidents of misuse’</w:t>
        </w:r>
      </w:hyperlink>
      <w:r w:rsidRPr="00445BA5">
        <w:rPr>
          <w:rFonts w:cs="Open Sans Light"/>
          <w:color w:val="1F497D" w:themeColor="text2"/>
        </w:rPr>
        <w:t xml:space="preserve"> </w:t>
      </w:r>
      <w:r w:rsidRPr="00DA42AD">
        <w:rPr>
          <w:rStyle w:val="GridBlueChar"/>
        </w:rPr>
        <w:t>and relevant local authority</w:t>
      </w:r>
      <w:r>
        <w:rPr>
          <w:rStyle w:val="GridBlueChar"/>
        </w:rPr>
        <w:t>/MAT/</w:t>
      </w:r>
      <w:r w:rsidRPr="00DA42AD">
        <w:rPr>
          <w:rStyle w:val="GridBlueChar"/>
        </w:rPr>
        <w:t xml:space="preserve"> HR/other relevant body disciplinary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5B8DC" w14:textId="3D39E8F2" w:rsidR="00111837" w:rsidRDefault="00111837" w:rsidP="00111837">
    <w:pPr>
      <w:pStyle w:val="Footer"/>
      <w:spacing w:line="264" w:lineRule="auto"/>
      <w:rPr>
        <w:rFonts w:cs="Tahoma"/>
        <w:sz w:val="16"/>
        <w:szCs w:val="16"/>
      </w:rPr>
    </w:pPr>
  </w:p>
  <w:p w14:paraId="41318A11" w14:textId="77777777" w:rsidR="00111837" w:rsidRPr="003907CA" w:rsidRDefault="00111837" w:rsidP="00111837">
    <w:pPr>
      <w:pStyle w:val="Footer"/>
      <w:spacing w:line="264" w:lineRule="auto"/>
      <w:rPr>
        <w:rFonts w:cs="Tahoma"/>
        <w:szCs w:val="18"/>
      </w:rPr>
    </w:pPr>
  </w:p>
  <w:p w14:paraId="240CFA8E" w14:textId="691DBCF1" w:rsidR="00111837" w:rsidRDefault="00111837">
    <w:pPr>
      <w:pStyle w:val="Header"/>
    </w:pPr>
  </w:p>
  <w:p w14:paraId="4A5DAA21" w14:textId="77777777" w:rsidR="00DC1B59" w:rsidRDefault="00DC1B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2576" w14:textId="080B86AA" w:rsidR="00111837" w:rsidRPr="00455427" w:rsidRDefault="00111837" w:rsidP="00111837">
    <w:pPr>
      <w:pStyle w:val="Footer"/>
      <w:spacing w:line="264" w:lineRule="auto"/>
      <w:rPr>
        <w:rFonts w:cs="Tahoma"/>
        <w:szCs w:val="18"/>
      </w:rPr>
    </w:pPr>
    <w:r>
      <w:t>360safe.org.uk</w:t>
    </w:r>
  </w:p>
  <w:p w14:paraId="6615DCDB" w14:textId="39978283" w:rsidR="00111837" w:rsidRPr="00E92F90" w:rsidRDefault="00111837" w:rsidP="00111837">
    <w:pPr>
      <w:pStyle w:val="Footer"/>
      <w:spacing w:line="264" w:lineRule="auto"/>
      <w:rPr>
        <w:rFonts w:cs="Tahoma"/>
        <w:szCs w:val="18"/>
      </w:rPr>
    </w:pPr>
    <w:hyperlink r:id="rId1" w:history="1">
      <w:r w:rsidRPr="00E92F90">
        <w:rPr>
          <w:rStyle w:val="Hyperlink"/>
          <w:rFonts w:cs="Tahoma"/>
          <w:color w:val="auto"/>
          <w:szCs w:val="18"/>
        </w:rPr>
        <w:t>360safe@swgfl.org.uk</w:t>
      </w:r>
    </w:hyperlink>
  </w:p>
  <w:p w14:paraId="6FC6B837" w14:textId="77777777" w:rsidR="00111837" w:rsidRDefault="00111837" w:rsidP="00111837">
    <w:pPr>
      <w:pStyle w:val="Footer"/>
      <w:spacing w:line="264" w:lineRule="auto"/>
      <w:rPr>
        <w:rFonts w:cs="Tahoma"/>
        <w:sz w:val="16"/>
        <w:szCs w:val="16"/>
      </w:rPr>
    </w:pPr>
  </w:p>
  <w:p w14:paraId="3595FD15" w14:textId="77777777" w:rsidR="00111837" w:rsidRPr="003907CA" w:rsidRDefault="00111837" w:rsidP="00111837">
    <w:pPr>
      <w:pStyle w:val="Footer"/>
      <w:spacing w:line="264" w:lineRule="auto"/>
      <w:rPr>
        <w:rFonts w:cs="Tahoma"/>
        <w:szCs w:val="18"/>
      </w:rPr>
    </w:pPr>
  </w:p>
  <w:p w14:paraId="38591C7E" w14:textId="7529DAD8" w:rsidR="00111837" w:rsidRDefault="00111837">
    <w:pPr>
      <w:pStyle w:val="Header"/>
    </w:pPr>
  </w:p>
  <w:p w14:paraId="0226BB0C" w14:textId="77777777" w:rsidR="00DC1B59" w:rsidRDefault="00DC1B59"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3E3FE116" w:rsidR="00F76049" w:rsidRPr="00A66570" w:rsidRDefault="00F76049" w:rsidP="003907CA">
    <w:pPr>
      <w:pStyle w:val="Footer"/>
      <w:spacing w:line="264" w:lineRule="auto"/>
      <w:rPr>
        <w:rFonts w:cs="Tahoma"/>
        <w:szCs w:val="18"/>
      </w:rPr>
    </w:pPr>
    <w:bookmarkStart w:id="358" w:name="OLE_LINK18"/>
    <w:bookmarkStart w:id="359" w:name="OLE_LINK19"/>
    <w:bookmarkStart w:id="360" w:name="_Hlk422994881"/>
  </w:p>
  <w:p w14:paraId="5E142580" w14:textId="77777777"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358"/>
    <w:bookmarkEnd w:id="359"/>
    <w:bookmarkEnd w:id="36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21C98" w14:textId="203FFD48" w:rsidR="00455427" w:rsidRPr="00455427" w:rsidRDefault="00E80B2D" w:rsidP="003907CA">
    <w:pPr>
      <w:pStyle w:val="Footer"/>
      <w:spacing w:line="264" w:lineRule="auto"/>
      <w:rPr>
        <w:rFonts w:cs="Tahoma"/>
        <w:szCs w:val="18"/>
      </w:rPr>
    </w:pPr>
    <w:r>
      <w:rPr>
        <w:noProof/>
        <w:lang w:eastAsia="en-GB"/>
      </w:rPr>
      <w:t>3</w:t>
    </w:r>
    <w:r w:rsidR="00E92F90">
      <w:t>60safe.org.uk</w:t>
    </w:r>
  </w:p>
  <w:p w14:paraId="188FA8CC" w14:textId="6FDA521A" w:rsidR="003907CA" w:rsidRPr="00E92F90" w:rsidRDefault="00E92F90" w:rsidP="003907CA">
    <w:pPr>
      <w:pStyle w:val="Footer"/>
      <w:spacing w:line="264" w:lineRule="auto"/>
      <w:rPr>
        <w:rFonts w:cs="Tahoma"/>
        <w:szCs w:val="18"/>
      </w:rPr>
    </w:pPr>
    <w:hyperlink r:id="rId1" w:history="1">
      <w:r w:rsidRPr="00E92F90">
        <w:rPr>
          <w:rStyle w:val="Hyperlink"/>
          <w:rFonts w:cs="Tahoma"/>
          <w:color w:val="auto"/>
          <w:szCs w:val="18"/>
        </w:rPr>
        <w:t>360safe@swgfl.org.uk</w:t>
      </w:r>
    </w:hyperlink>
  </w:p>
  <w:p w14:paraId="5A4B48B7" w14:textId="77777777" w:rsidR="00455427" w:rsidRDefault="00455427" w:rsidP="003907CA">
    <w:pPr>
      <w:pStyle w:val="Footer"/>
      <w:spacing w:line="264" w:lineRule="auto"/>
      <w:rPr>
        <w:rFonts w:cs="Tahoma"/>
        <w:szCs w:val="18"/>
      </w:rPr>
    </w:pPr>
  </w:p>
  <w:p w14:paraId="15316D93" w14:textId="77777777" w:rsidR="00E92F90" w:rsidRPr="00455427" w:rsidRDefault="00E92F90" w:rsidP="003907CA">
    <w:pPr>
      <w:pStyle w:val="Footer"/>
      <w:spacing w:line="264" w:lineRule="auto"/>
      <w:rPr>
        <w:rFonts w:cs="Tahoma"/>
        <w:szCs w:val="18"/>
      </w:rPr>
    </w:pPr>
  </w:p>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155251"/>
    <w:multiLevelType w:val="hybridMultilevel"/>
    <w:tmpl w:val="743A757A"/>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FC7865"/>
    <w:multiLevelType w:val="multilevel"/>
    <w:tmpl w:val="0F68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8" w15:restartNumberingAfterBreak="0">
    <w:nsid w:val="07A04732"/>
    <w:multiLevelType w:val="multilevel"/>
    <w:tmpl w:val="171C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1"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4"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9"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27"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B031B5"/>
    <w:multiLevelType w:val="hybridMultilevel"/>
    <w:tmpl w:val="4C442EDA"/>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22955585"/>
    <w:multiLevelType w:val="multilevel"/>
    <w:tmpl w:val="18A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AE2C66"/>
    <w:multiLevelType w:val="multilevel"/>
    <w:tmpl w:val="169257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23CA3AAB"/>
    <w:multiLevelType w:val="hybridMultilevel"/>
    <w:tmpl w:val="CCE6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3F2FCF1"/>
    <w:multiLevelType w:val="hybridMultilevel"/>
    <w:tmpl w:val="FFFFFFFF"/>
    <w:lvl w:ilvl="0" w:tplc="5A8620AE">
      <w:start w:val="1"/>
      <w:numFmt w:val="bullet"/>
      <w:lvlText w:val=""/>
      <w:lvlJc w:val="left"/>
      <w:pPr>
        <w:ind w:left="720" w:hanging="360"/>
      </w:pPr>
      <w:rPr>
        <w:rFonts w:ascii="Symbol" w:hAnsi="Symbol" w:hint="default"/>
      </w:rPr>
    </w:lvl>
    <w:lvl w:ilvl="1" w:tplc="F43E74AC">
      <w:start w:val="1"/>
      <w:numFmt w:val="bullet"/>
      <w:lvlText w:val="o"/>
      <w:lvlJc w:val="left"/>
      <w:pPr>
        <w:ind w:left="1440" w:hanging="360"/>
      </w:pPr>
      <w:rPr>
        <w:rFonts w:ascii="Courier New" w:hAnsi="Courier New" w:hint="default"/>
      </w:rPr>
    </w:lvl>
    <w:lvl w:ilvl="2" w:tplc="6538902C">
      <w:start w:val="1"/>
      <w:numFmt w:val="bullet"/>
      <w:lvlText w:val=""/>
      <w:lvlJc w:val="left"/>
      <w:pPr>
        <w:ind w:left="2160" w:hanging="360"/>
      </w:pPr>
      <w:rPr>
        <w:rFonts w:ascii="Wingdings" w:hAnsi="Wingdings" w:hint="default"/>
      </w:rPr>
    </w:lvl>
    <w:lvl w:ilvl="3" w:tplc="53A0A04E">
      <w:start w:val="1"/>
      <w:numFmt w:val="bullet"/>
      <w:lvlText w:val=""/>
      <w:lvlJc w:val="left"/>
      <w:pPr>
        <w:ind w:left="2880" w:hanging="360"/>
      </w:pPr>
      <w:rPr>
        <w:rFonts w:ascii="Symbol" w:hAnsi="Symbol" w:hint="default"/>
      </w:rPr>
    </w:lvl>
    <w:lvl w:ilvl="4" w:tplc="5114E376">
      <w:start w:val="1"/>
      <w:numFmt w:val="bullet"/>
      <w:lvlText w:val="o"/>
      <w:lvlJc w:val="left"/>
      <w:pPr>
        <w:ind w:left="3600" w:hanging="360"/>
      </w:pPr>
      <w:rPr>
        <w:rFonts w:ascii="Courier New" w:hAnsi="Courier New" w:hint="default"/>
      </w:rPr>
    </w:lvl>
    <w:lvl w:ilvl="5" w:tplc="A7DA0246">
      <w:start w:val="1"/>
      <w:numFmt w:val="bullet"/>
      <w:lvlText w:val=""/>
      <w:lvlJc w:val="left"/>
      <w:pPr>
        <w:ind w:left="4320" w:hanging="360"/>
      </w:pPr>
      <w:rPr>
        <w:rFonts w:ascii="Wingdings" w:hAnsi="Wingdings" w:hint="default"/>
      </w:rPr>
    </w:lvl>
    <w:lvl w:ilvl="6" w:tplc="767AC84E">
      <w:start w:val="1"/>
      <w:numFmt w:val="bullet"/>
      <w:lvlText w:val=""/>
      <w:lvlJc w:val="left"/>
      <w:pPr>
        <w:ind w:left="5040" w:hanging="360"/>
      </w:pPr>
      <w:rPr>
        <w:rFonts w:ascii="Symbol" w:hAnsi="Symbol" w:hint="default"/>
      </w:rPr>
    </w:lvl>
    <w:lvl w:ilvl="7" w:tplc="CB865794">
      <w:start w:val="1"/>
      <w:numFmt w:val="bullet"/>
      <w:lvlText w:val="o"/>
      <w:lvlJc w:val="left"/>
      <w:pPr>
        <w:ind w:left="5760" w:hanging="360"/>
      </w:pPr>
      <w:rPr>
        <w:rFonts w:ascii="Courier New" w:hAnsi="Courier New" w:hint="default"/>
      </w:rPr>
    </w:lvl>
    <w:lvl w:ilvl="8" w:tplc="3CA6266E">
      <w:start w:val="1"/>
      <w:numFmt w:val="bullet"/>
      <w:lvlText w:val=""/>
      <w:lvlJc w:val="left"/>
      <w:pPr>
        <w:ind w:left="6480" w:hanging="360"/>
      </w:pPr>
      <w:rPr>
        <w:rFonts w:ascii="Wingdings" w:hAnsi="Wingdings" w:hint="default"/>
      </w:rPr>
    </w:lvl>
  </w:abstractNum>
  <w:abstractNum w:abstractNumId="43"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935B5A"/>
    <w:multiLevelType w:val="hybridMultilevel"/>
    <w:tmpl w:val="A07A110E"/>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29E2785D"/>
    <w:multiLevelType w:val="hybridMultilevel"/>
    <w:tmpl w:val="92C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A2452A4"/>
    <w:multiLevelType w:val="multilevel"/>
    <w:tmpl w:val="524A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331206"/>
    <w:multiLevelType w:val="hybridMultilevel"/>
    <w:tmpl w:val="3202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E367F5E"/>
    <w:multiLevelType w:val="multilevel"/>
    <w:tmpl w:val="21F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6E3CB3"/>
    <w:multiLevelType w:val="hybridMultilevel"/>
    <w:tmpl w:val="E6329F5E"/>
    <w:lvl w:ilvl="0" w:tplc="7BFC0714">
      <w:start w:val="1"/>
      <w:numFmt w:val="bullet"/>
      <w:lvlText w:val=""/>
      <w:lvlJc w:val="left"/>
      <w:pPr>
        <w:ind w:left="360" w:hanging="360"/>
      </w:pPr>
      <w:rPr>
        <w:rFonts w:ascii="Symbol" w:hAnsi="Symbol" w:hint="default"/>
      </w:rPr>
    </w:lvl>
    <w:lvl w:ilvl="1" w:tplc="DA1E7154">
      <w:start w:val="1"/>
      <w:numFmt w:val="bullet"/>
      <w:lvlText w:val="o"/>
      <w:lvlJc w:val="left"/>
      <w:pPr>
        <w:ind w:left="1080" w:hanging="360"/>
      </w:pPr>
      <w:rPr>
        <w:rFonts w:ascii="Courier New" w:hAnsi="Courier New" w:hint="default"/>
      </w:rPr>
    </w:lvl>
    <w:lvl w:ilvl="2" w:tplc="093814BA">
      <w:start w:val="1"/>
      <w:numFmt w:val="bullet"/>
      <w:lvlText w:val=""/>
      <w:lvlJc w:val="left"/>
      <w:pPr>
        <w:ind w:left="1800" w:hanging="360"/>
      </w:pPr>
      <w:rPr>
        <w:rFonts w:ascii="Wingdings" w:hAnsi="Wingdings" w:hint="default"/>
      </w:rPr>
    </w:lvl>
    <w:lvl w:ilvl="3" w:tplc="7A42A30E">
      <w:start w:val="1"/>
      <w:numFmt w:val="bullet"/>
      <w:lvlText w:val=""/>
      <w:lvlJc w:val="left"/>
      <w:pPr>
        <w:ind w:left="2520" w:hanging="360"/>
      </w:pPr>
      <w:rPr>
        <w:rFonts w:ascii="Symbol" w:hAnsi="Symbol" w:hint="default"/>
      </w:rPr>
    </w:lvl>
    <w:lvl w:ilvl="4" w:tplc="F93AAE52">
      <w:start w:val="1"/>
      <w:numFmt w:val="bullet"/>
      <w:lvlText w:val="o"/>
      <w:lvlJc w:val="left"/>
      <w:pPr>
        <w:ind w:left="3240" w:hanging="360"/>
      </w:pPr>
      <w:rPr>
        <w:rFonts w:ascii="Courier New" w:hAnsi="Courier New" w:hint="default"/>
      </w:rPr>
    </w:lvl>
    <w:lvl w:ilvl="5" w:tplc="27B83428">
      <w:start w:val="1"/>
      <w:numFmt w:val="bullet"/>
      <w:lvlText w:val=""/>
      <w:lvlJc w:val="left"/>
      <w:pPr>
        <w:ind w:left="3960" w:hanging="360"/>
      </w:pPr>
      <w:rPr>
        <w:rFonts w:ascii="Wingdings" w:hAnsi="Wingdings" w:hint="default"/>
      </w:rPr>
    </w:lvl>
    <w:lvl w:ilvl="6" w:tplc="5EF2FC1C">
      <w:start w:val="1"/>
      <w:numFmt w:val="bullet"/>
      <w:lvlText w:val=""/>
      <w:lvlJc w:val="left"/>
      <w:pPr>
        <w:ind w:left="4680" w:hanging="360"/>
      </w:pPr>
      <w:rPr>
        <w:rFonts w:ascii="Symbol" w:hAnsi="Symbol" w:hint="default"/>
      </w:rPr>
    </w:lvl>
    <w:lvl w:ilvl="7" w:tplc="80E8DD72">
      <w:start w:val="1"/>
      <w:numFmt w:val="bullet"/>
      <w:lvlText w:val="o"/>
      <w:lvlJc w:val="left"/>
      <w:pPr>
        <w:ind w:left="5400" w:hanging="360"/>
      </w:pPr>
      <w:rPr>
        <w:rFonts w:ascii="Courier New" w:hAnsi="Courier New" w:hint="default"/>
      </w:rPr>
    </w:lvl>
    <w:lvl w:ilvl="8" w:tplc="1A3A7E52">
      <w:start w:val="1"/>
      <w:numFmt w:val="bullet"/>
      <w:lvlText w:val=""/>
      <w:lvlJc w:val="left"/>
      <w:pPr>
        <w:ind w:left="6120" w:hanging="360"/>
      </w:pPr>
      <w:rPr>
        <w:rFonts w:ascii="Wingdings" w:hAnsi="Wingdings" w:hint="default"/>
      </w:rPr>
    </w:lvl>
  </w:abstractNum>
  <w:abstractNum w:abstractNumId="63" w15:restartNumberingAfterBreak="0">
    <w:nsid w:val="2F772039"/>
    <w:multiLevelType w:val="multilevel"/>
    <w:tmpl w:val="BF60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0B421BF"/>
    <w:multiLevelType w:val="multilevel"/>
    <w:tmpl w:val="982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1EA289A"/>
    <w:multiLevelType w:val="hybridMultilevel"/>
    <w:tmpl w:val="94841AD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2C90DC8"/>
    <w:multiLevelType w:val="hybridMultilevel"/>
    <w:tmpl w:val="E8AEFCD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72"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6AC2503"/>
    <w:multiLevelType w:val="multilevel"/>
    <w:tmpl w:val="4AAC1D8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9"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CF31F0B"/>
    <w:multiLevelType w:val="hybridMultilevel"/>
    <w:tmpl w:val="7F08BE5A"/>
    <w:lvl w:ilvl="0" w:tplc="022A3D2C">
      <w:start w:val="1"/>
      <w:numFmt w:val="bullet"/>
      <w:lvlText w:val=""/>
      <w:lvlJc w:val="left"/>
      <w:pPr>
        <w:ind w:left="720" w:hanging="360"/>
      </w:pPr>
      <w:rPr>
        <w:rFonts w:ascii="Symbol" w:hAnsi="Symbol" w:hint="default"/>
      </w:rPr>
    </w:lvl>
    <w:lvl w:ilvl="1" w:tplc="0A444BF6">
      <w:start w:val="1"/>
      <w:numFmt w:val="bullet"/>
      <w:lvlText w:val="o"/>
      <w:lvlJc w:val="left"/>
      <w:pPr>
        <w:ind w:left="1440" w:hanging="360"/>
      </w:pPr>
      <w:rPr>
        <w:rFonts w:ascii="Courier New" w:hAnsi="Courier New" w:hint="default"/>
      </w:rPr>
    </w:lvl>
    <w:lvl w:ilvl="2" w:tplc="A5345472">
      <w:start w:val="1"/>
      <w:numFmt w:val="bullet"/>
      <w:lvlText w:val=""/>
      <w:lvlJc w:val="left"/>
      <w:pPr>
        <w:ind w:left="2160" w:hanging="360"/>
      </w:pPr>
      <w:rPr>
        <w:rFonts w:ascii="Wingdings" w:hAnsi="Wingdings" w:hint="default"/>
      </w:rPr>
    </w:lvl>
    <w:lvl w:ilvl="3" w:tplc="294834E0">
      <w:start w:val="1"/>
      <w:numFmt w:val="bullet"/>
      <w:lvlText w:val=""/>
      <w:lvlJc w:val="left"/>
      <w:pPr>
        <w:ind w:left="2880" w:hanging="360"/>
      </w:pPr>
      <w:rPr>
        <w:rFonts w:ascii="Symbol" w:hAnsi="Symbol" w:hint="default"/>
      </w:rPr>
    </w:lvl>
    <w:lvl w:ilvl="4" w:tplc="F9000B0A">
      <w:start w:val="1"/>
      <w:numFmt w:val="bullet"/>
      <w:lvlText w:val="o"/>
      <w:lvlJc w:val="left"/>
      <w:pPr>
        <w:ind w:left="3600" w:hanging="360"/>
      </w:pPr>
      <w:rPr>
        <w:rFonts w:ascii="Courier New" w:hAnsi="Courier New" w:hint="default"/>
      </w:rPr>
    </w:lvl>
    <w:lvl w:ilvl="5" w:tplc="039CC9DE">
      <w:start w:val="1"/>
      <w:numFmt w:val="bullet"/>
      <w:lvlText w:val=""/>
      <w:lvlJc w:val="left"/>
      <w:pPr>
        <w:ind w:left="4320" w:hanging="360"/>
      </w:pPr>
      <w:rPr>
        <w:rFonts w:ascii="Wingdings" w:hAnsi="Wingdings" w:hint="default"/>
      </w:rPr>
    </w:lvl>
    <w:lvl w:ilvl="6" w:tplc="F91E7CBC">
      <w:start w:val="1"/>
      <w:numFmt w:val="bullet"/>
      <w:lvlText w:val=""/>
      <w:lvlJc w:val="left"/>
      <w:pPr>
        <w:ind w:left="5040" w:hanging="360"/>
      </w:pPr>
      <w:rPr>
        <w:rFonts w:ascii="Symbol" w:hAnsi="Symbol" w:hint="default"/>
      </w:rPr>
    </w:lvl>
    <w:lvl w:ilvl="7" w:tplc="9516D8FA">
      <w:start w:val="1"/>
      <w:numFmt w:val="bullet"/>
      <w:lvlText w:val="o"/>
      <w:lvlJc w:val="left"/>
      <w:pPr>
        <w:ind w:left="5760" w:hanging="360"/>
      </w:pPr>
      <w:rPr>
        <w:rFonts w:ascii="Courier New" w:hAnsi="Courier New" w:hint="default"/>
      </w:rPr>
    </w:lvl>
    <w:lvl w:ilvl="8" w:tplc="7350498A">
      <w:start w:val="1"/>
      <w:numFmt w:val="bullet"/>
      <w:lvlText w:val=""/>
      <w:lvlJc w:val="left"/>
      <w:pPr>
        <w:ind w:left="6480" w:hanging="360"/>
      </w:pPr>
      <w:rPr>
        <w:rFonts w:ascii="Wingdings" w:hAnsi="Wingdings" w:hint="default"/>
      </w:rPr>
    </w:lvl>
  </w:abstractNum>
  <w:abstractNum w:abstractNumId="84" w15:restartNumberingAfterBreak="0">
    <w:nsid w:val="3EE519B7"/>
    <w:multiLevelType w:val="multilevel"/>
    <w:tmpl w:val="71D4609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F4D21FB"/>
    <w:multiLevelType w:val="multilevel"/>
    <w:tmpl w:val="AF1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8"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0B47546"/>
    <w:multiLevelType w:val="multilevel"/>
    <w:tmpl w:val="A89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C21667"/>
    <w:multiLevelType w:val="multilevel"/>
    <w:tmpl w:val="18A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1E8290C"/>
    <w:multiLevelType w:val="multilevel"/>
    <w:tmpl w:val="E02A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96"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49F5091"/>
    <w:multiLevelType w:val="multilevel"/>
    <w:tmpl w:val="23B8D0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103" w15:restartNumberingAfterBreak="0">
    <w:nsid w:val="45576C90"/>
    <w:multiLevelType w:val="multilevel"/>
    <w:tmpl w:val="3DC88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109" w15:restartNumberingAfterBreak="0">
    <w:nsid w:val="4968014B"/>
    <w:multiLevelType w:val="hybridMultilevel"/>
    <w:tmpl w:val="492A64E4"/>
    <w:lvl w:ilvl="0" w:tplc="FCE2FC52">
      <w:start w:val="1"/>
      <w:numFmt w:val="bullet"/>
      <w:lvlText w:val=""/>
      <w:lvlJc w:val="left"/>
      <w:pPr>
        <w:ind w:left="720" w:hanging="360"/>
      </w:pPr>
      <w:rPr>
        <w:rFonts w:ascii="Symbol" w:hAnsi="Symbol" w:hint="default"/>
      </w:rPr>
    </w:lvl>
    <w:lvl w:ilvl="1" w:tplc="7EDC58FC">
      <w:start w:val="1"/>
      <w:numFmt w:val="bullet"/>
      <w:lvlText w:val="o"/>
      <w:lvlJc w:val="left"/>
      <w:pPr>
        <w:ind w:left="1440" w:hanging="360"/>
      </w:pPr>
      <w:rPr>
        <w:rFonts w:ascii="Courier New" w:hAnsi="Courier New" w:hint="default"/>
      </w:rPr>
    </w:lvl>
    <w:lvl w:ilvl="2" w:tplc="1F4893B6">
      <w:start w:val="1"/>
      <w:numFmt w:val="bullet"/>
      <w:lvlText w:val=""/>
      <w:lvlJc w:val="left"/>
      <w:pPr>
        <w:ind w:left="2160" w:hanging="360"/>
      </w:pPr>
      <w:rPr>
        <w:rFonts w:ascii="Wingdings" w:hAnsi="Wingdings" w:hint="default"/>
      </w:rPr>
    </w:lvl>
    <w:lvl w:ilvl="3" w:tplc="4DCC1AA0">
      <w:start w:val="1"/>
      <w:numFmt w:val="bullet"/>
      <w:lvlText w:val=""/>
      <w:lvlJc w:val="left"/>
      <w:pPr>
        <w:ind w:left="2880" w:hanging="360"/>
      </w:pPr>
      <w:rPr>
        <w:rFonts w:ascii="Symbol" w:hAnsi="Symbol" w:hint="default"/>
      </w:rPr>
    </w:lvl>
    <w:lvl w:ilvl="4" w:tplc="C49E569E">
      <w:start w:val="1"/>
      <w:numFmt w:val="bullet"/>
      <w:lvlText w:val="o"/>
      <w:lvlJc w:val="left"/>
      <w:pPr>
        <w:ind w:left="3600" w:hanging="360"/>
      </w:pPr>
      <w:rPr>
        <w:rFonts w:ascii="Courier New" w:hAnsi="Courier New" w:hint="default"/>
      </w:rPr>
    </w:lvl>
    <w:lvl w:ilvl="5" w:tplc="6D2E1AEE">
      <w:start w:val="1"/>
      <w:numFmt w:val="bullet"/>
      <w:lvlText w:val=""/>
      <w:lvlJc w:val="left"/>
      <w:pPr>
        <w:ind w:left="4320" w:hanging="360"/>
      </w:pPr>
      <w:rPr>
        <w:rFonts w:ascii="Wingdings" w:hAnsi="Wingdings" w:hint="default"/>
      </w:rPr>
    </w:lvl>
    <w:lvl w:ilvl="6" w:tplc="9B8E1DE6">
      <w:start w:val="1"/>
      <w:numFmt w:val="bullet"/>
      <w:lvlText w:val=""/>
      <w:lvlJc w:val="left"/>
      <w:pPr>
        <w:ind w:left="5040" w:hanging="360"/>
      </w:pPr>
      <w:rPr>
        <w:rFonts w:ascii="Symbol" w:hAnsi="Symbol" w:hint="default"/>
      </w:rPr>
    </w:lvl>
    <w:lvl w:ilvl="7" w:tplc="7E84EC52">
      <w:start w:val="1"/>
      <w:numFmt w:val="bullet"/>
      <w:lvlText w:val="o"/>
      <w:lvlJc w:val="left"/>
      <w:pPr>
        <w:ind w:left="5760" w:hanging="360"/>
      </w:pPr>
      <w:rPr>
        <w:rFonts w:ascii="Courier New" w:hAnsi="Courier New" w:hint="default"/>
      </w:rPr>
    </w:lvl>
    <w:lvl w:ilvl="8" w:tplc="CBE24D78">
      <w:start w:val="1"/>
      <w:numFmt w:val="bullet"/>
      <w:lvlText w:val=""/>
      <w:lvlJc w:val="left"/>
      <w:pPr>
        <w:ind w:left="6480" w:hanging="360"/>
      </w:pPr>
      <w:rPr>
        <w:rFonts w:ascii="Wingdings" w:hAnsi="Wingdings" w:hint="default"/>
      </w:rPr>
    </w:lvl>
  </w:abstractNum>
  <w:abstractNum w:abstractNumId="110" w15:restartNumberingAfterBreak="0">
    <w:nsid w:val="49E5189F"/>
    <w:multiLevelType w:val="hybridMultilevel"/>
    <w:tmpl w:val="0444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14"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1014826"/>
    <w:multiLevelType w:val="multilevel"/>
    <w:tmpl w:val="1DE2F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15:restartNumberingAfterBreak="0">
    <w:nsid w:val="531F2C4F"/>
    <w:multiLevelType w:val="hybridMultilevel"/>
    <w:tmpl w:val="FFFFFFFF"/>
    <w:lvl w:ilvl="0" w:tplc="7436DAC4">
      <w:start w:val="1"/>
      <w:numFmt w:val="bullet"/>
      <w:lvlText w:val=""/>
      <w:lvlJc w:val="left"/>
      <w:pPr>
        <w:ind w:left="720" w:hanging="360"/>
      </w:pPr>
      <w:rPr>
        <w:rFonts w:ascii="Symbol" w:hAnsi="Symbol" w:hint="default"/>
      </w:rPr>
    </w:lvl>
    <w:lvl w:ilvl="1" w:tplc="439057D8">
      <w:start w:val="1"/>
      <w:numFmt w:val="bullet"/>
      <w:lvlText w:val="o"/>
      <w:lvlJc w:val="left"/>
      <w:pPr>
        <w:ind w:left="1440" w:hanging="360"/>
      </w:pPr>
      <w:rPr>
        <w:rFonts w:ascii="Courier New" w:hAnsi="Courier New" w:hint="default"/>
      </w:rPr>
    </w:lvl>
    <w:lvl w:ilvl="2" w:tplc="8A56799A">
      <w:start w:val="1"/>
      <w:numFmt w:val="bullet"/>
      <w:lvlText w:val=""/>
      <w:lvlJc w:val="left"/>
      <w:pPr>
        <w:ind w:left="2160" w:hanging="360"/>
      </w:pPr>
      <w:rPr>
        <w:rFonts w:ascii="Wingdings" w:hAnsi="Wingdings" w:hint="default"/>
      </w:rPr>
    </w:lvl>
    <w:lvl w:ilvl="3" w:tplc="B0183A92">
      <w:start w:val="1"/>
      <w:numFmt w:val="bullet"/>
      <w:lvlText w:val=""/>
      <w:lvlJc w:val="left"/>
      <w:pPr>
        <w:ind w:left="2880" w:hanging="360"/>
      </w:pPr>
      <w:rPr>
        <w:rFonts w:ascii="Symbol" w:hAnsi="Symbol" w:hint="default"/>
      </w:rPr>
    </w:lvl>
    <w:lvl w:ilvl="4" w:tplc="404ADF8C">
      <w:start w:val="1"/>
      <w:numFmt w:val="bullet"/>
      <w:lvlText w:val="o"/>
      <w:lvlJc w:val="left"/>
      <w:pPr>
        <w:ind w:left="3600" w:hanging="360"/>
      </w:pPr>
      <w:rPr>
        <w:rFonts w:ascii="Courier New" w:hAnsi="Courier New" w:hint="default"/>
      </w:rPr>
    </w:lvl>
    <w:lvl w:ilvl="5" w:tplc="812AAF7C">
      <w:start w:val="1"/>
      <w:numFmt w:val="bullet"/>
      <w:lvlText w:val=""/>
      <w:lvlJc w:val="left"/>
      <w:pPr>
        <w:ind w:left="4320" w:hanging="360"/>
      </w:pPr>
      <w:rPr>
        <w:rFonts w:ascii="Wingdings" w:hAnsi="Wingdings" w:hint="default"/>
      </w:rPr>
    </w:lvl>
    <w:lvl w:ilvl="6" w:tplc="DB04B086">
      <w:start w:val="1"/>
      <w:numFmt w:val="bullet"/>
      <w:lvlText w:val=""/>
      <w:lvlJc w:val="left"/>
      <w:pPr>
        <w:ind w:left="5040" w:hanging="360"/>
      </w:pPr>
      <w:rPr>
        <w:rFonts w:ascii="Symbol" w:hAnsi="Symbol" w:hint="default"/>
      </w:rPr>
    </w:lvl>
    <w:lvl w:ilvl="7" w:tplc="78FA83EA">
      <w:start w:val="1"/>
      <w:numFmt w:val="bullet"/>
      <w:lvlText w:val="o"/>
      <w:lvlJc w:val="left"/>
      <w:pPr>
        <w:ind w:left="5760" w:hanging="360"/>
      </w:pPr>
      <w:rPr>
        <w:rFonts w:ascii="Courier New" w:hAnsi="Courier New" w:hint="default"/>
      </w:rPr>
    </w:lvl>
    <w:lvl w:ilvl="8" w:tplc="1B4208B0">
      <w:start w:val="1"/>
      <w:numFmt w:val="bullet"/>
      <w:lvlText w:val=""/>
      <w:lvlJc w:val="left"/>
      <w:pPr>
        <w:ind w:left="6480" w:hanging="360"/>
      </w:pPr>
      <w:rPr>
        <w:rFonts w:ascii="Wingdings" w:hAnsi="Wingdings" w:hint="default"/>
      </w:rPr>
    </w:lvl>
  </w:abstractNum>
  <w:abstractNum w:abstractNumId="122"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43A0EAB"/>
    <w:multiLevelType w:val="hybridMultilevel"/>
    <w:tmpl w:val="C2C811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5" w15:restartNumberingAfterBreak="0">
    <w:nsid w:val="56926D8C"/>
    <w:multiLevelType w:val="hybridMultilevel"/>
    <w:tmpl w:val="A512544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31" w15:restartNumberingAfterBreak="0">
    <w:nsid w:val="5AA66350"/>
    <w:multiLevelType w:val="hybridMultilevel"/>
    <w:tmpl w:val="61CC2EFC"/>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D2A6C77"/>
    <w:multiLevelType w:val="hybridMultilevel"/>
    <w:tmpl w:val="CD4C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C2522E"/>
    <w:multiLevelType w:val="hybridMultilevel"/>
    <w:tmpl w:val="9B50F08A"/>
    <w:lvl w:ilvl="0" w:tplc="DFF8DE36">
      <w:start w:val="4"/>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47"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15:restartNumberingAfterBreak="0">
    <w:nsid w:val="6CA709A2"/>
    <w:multiLevelType w:val="multilevel"/>
    <w:tmpl w:val="6FB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F183AAA"/>
    <w:multiLevelType w:val="multilevel"/>
    <w:tmpl w:val="84E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58"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65" w15:restartNumberingAfterBreak="0">
    <w:nsid w:val="73090324"/>
    <w:multiLevelType w:val="hybridMultilevel"/>
    <w:tmpl w:val="7A381326"/>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38786A0"/>
    <w:multiLevelType w:val="hybridMultilevel"/>
    <w:tmpl w:val="4B880F8E"/>
    <w:lvl w:ilvl="0" w:tplc="1B1A1F8C">
      <w:start w:val="1"/>
      <w:numFmt w:val="bullet"/>
      <w:lvlText w:val=""/>
      <w:lvlJc w:val="left"/>
      <w:pPr>
        <w:ind w:left="720" w:hanging="360"/>
      </w:pPr>
      <w:rPr>
        <w:rFonts w:ascii="Symbol" w:hAnsi="Symbol" w:hint="default"/>
      </w:rPr>
    </w:lvl>
    <w:lvl w:ilvl="1" w:tplc="B67899AE">
      <w:start w:val="1"/>
      <w:numFmt w:val="bullet"/>
      <w:lvlText w:val="o"/>
      <w:lvlJc w:val="left"/>
      <w:pPr>
        <w:ind w:left="1440" w:hanging="360"/>
      </w:pPr>
      <w:rPr>
        <w:rFonts w:ascii="Courier New" w:hAnsi="Courier New" w:hint="default"/>
      </w:rPr>
    </w:lvl>
    <w:lvl w:ilvl="2" w:tplc="387A2F54">
      <w:start w:val="1"/>
      <w:numFmt w:val="bullet"/>
      <w:lvlText w:val=""/>
      <w:lvlJc w:val="left"/>
      <w:pPr>
        <w:ind w:left="2160" w:hanging="360"/>
      </w:pPr>
      <w:rPr>
        <w:rFonts w:ascii="Wingdings" w:hAnsi="Wingdings" w:hint="default"/>
      </w:rPr>
    </w:lvl>
    <w:lvl w:ilvl="3" w:tplc="F4C610E6">
      <w:start w:val="1"/>
      <w:numFmt w:val="bullet"/>
      <w:lvlText w:val=""/>
      <w:lvlJc w:val="left"/>
      <w:pPr>
        <w:ind w:left="2880" w:hanging="360"/>
      </w:pPr>
      <w:rPr>
        <w:rFonts w:ascii="Symbol" w:hAnsi="Symbol" w:hint="default"/>
      </w:rPr>
    </w:lvl>
    <w:lvl w:ilvl="4" w:tplc="AD1C9F8A">
      <w:start w:val="1"/>
      <w:numFmt w:val="bullet"/>
      <w:lvlText w:val="o"/>
      <w:lvlJc w:val="left"/>
      <w:pPr>
        <w:ind w:left="3600" w:hanging="360"/>
      </w:pPr>
      <w:rPr>
        <w:rFonts w:ascii="Courier New" w:hAnsi="Courier New" w:hint="default"/>
      </w:rPr>
    </w:lvl>
    <w:lvl w:ilvl="5" w:tplc="1DE40D26">
      <w:start w:val="1"/>
      <w:numFmt w:val="bullet"/>
      <w:lvlText w:val=""/>
      <w:lvlJc w:val="left"/>
      <w:pPr>
        <w:ind w:left="4320" w:hanging="360"/>
      </w:pPr>
      <w:rPr>
        <w:rFonts w:ascii="Wingdings" w:hAnsi="Wingdings" w:hint="default"/>
      </w:rPr>
    </w:lvl>
    <w:lvl w:ilvl="6" w:tplc="E63ADFEA">
      <w:start w:val="1"/>
      <w:numFmt w:val="bullet"/>
      <w:lvlText w:val=""/>
      <w:lvlJc w:val="left"/>
      <w:pPr>
        <w:ind w:left="5040" w:hanging="360"/>
      </w:pPr>
      <w:rPr>
        <w:rFonts w:ascii="Symbol" w:hAnsi="Symbol" w:hint="default"/>
      </w:rPr>
    </w:lvl>
    <w:lvl w:ilvl="7" w:tplc="CCEAC4A2">
      <w:start w:val="1"/>
      <w:numFmt w:val="bullet"/>
      <w:lvlText w:val="o"/>
      <w:lvlJc w:val="left"/>
      <w:pPr>
        <w:ind w:left="5760" w:hanging="360"/>
      </w:pPr>
      <w:rPr>
        <w:rFonts w:ascii="Courier New" w:hAnsi="Courier New" w:hint="default"/>
      </w:rPr>
    </w:lvl>
    <w:lvl w:ilvl="8" w:tplc="03C877A0">
      <w:start w:val="1"/>
      <w:numFmt w:val="bullet"/>
      <w:lvlText w:val=""/>
      <w:lvlJc w:val="left"/>
      <w:pPr>
        <w:ind w:left="6480" w:hanging="360"/>
      </w:pPr>
      <w:rPr>
        <w:rFonts w:ascii="Wingdings" w:hAnsi="Wingdings" w:hint="default"/>
      </w:rPr>
    </w:lvl>
  </w:abstractNum>
  <w:abstractNum w:abstractNumId="169"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4A11E49"/>
    <w:multiLevelType w:val="hybridMultilevel"/>
    <w:tmpl w:val="067E5B62"/>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751A4582"/>
    <w:multiLevelType w:val="hybridMultilevel"/>
    <w:tmpl w:val="B71A197C"/>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56271E0"/>
    <w:multiLevelType w:val="multilevel"/>
    <w:tmpl w:val="BFB2A73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5"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76"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6711C88"/>
    <w:multiLevelType w:val="hybridMultilevel"/>
    <w:tmpl w:val="7656545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80"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8A64F4B"/>
    <w:multiLevelType w:val="multilevel"/>
    <w:tmpl w:val="6A4EAFF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8FF3205"/>
    <w:multiLevelType w:val="hybridMultilevel"/>
    <w:tmpl w:val="49CC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8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90"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5116462">
    <w:abstractNumId w:val="13"/>
  </w:num>
  <w:num w:numId="2" w16cid:durableId="1854226571">
    <w:abstractNumId w:val="7"/>
  </w:num>
  <w:num w:numId="3" w16cid:durableId="552884862">
    <w:abstractNumId w:val="108"/>
  </w:num>
  <w:num w:numId="4" w16cid:durableId="1593246745">
    <w:abstractNumId w:val="162"/>
  </w:num>
  <w:num w:numId="5" w16cid:durableId="1454251750">
    <w:abstractNumId w:val="27"/>
  </w:num>
  <w:num w:numId="6" w16cid:durableId="668678785">
    <w:abstractNumId w:val="87"/>
  </w:num>
  <w:num w:numId="7" w16cid:durableId="372269779">
    <w:abstractNumId w:val="179"/>
  </w:num>
  <w:num w:numId="8" w16cid:durableId="207491461">
    <w:abstractNumId w:val="77"/>
  </w:num>
  <w:num w:numId="9" w16cid:durableId="1398240812">
    <w:abstractNumId w:val="160"/>
  </w:num>
  <w:num w:numId="10" w16cid:durableId="140268445">
    <w:abstractNumId w:val="46"/>
  </w:num>
  <w:num w:numId="11" w16cid:durableId="1928998908">
    <w:abstractNumId w:val="101"/>
  </w:num>
  <w:num w:numId="12" w16cid:durableId="1614091212">
    <w:abstractNumId w:val="185"/>
  </w:num>
  <w:num w:numId="13"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44264511">
    <w:abstractNumId w:val="128"/>
  </w:num>
  <w:num w:numId="15" w16cid:durableId="645595863">
    <w:abstractNumId w:val="80"/>
  </w:num>
  <w:num w:numId="16" w16cid:durableId="244193269">
    <w:abstractNumId w:val="20"/>
  </w:num>
  <w:num w:numId="17" w16cid:durableId="1429888173">
    <w:abstractNumId w:val="37"/>
  </w:num>
  <w:num w:numId="18" w16cid:durableId="738095986">
    <w:abstractNumId w:val="120"/>
  </w:num>
  <w:num w:numId="19" w16cid:durableId="722366331">
    <w:abstractNumId w:val="3"/>
  </w:num>
  <w:num w:numId="20" w16cid:durableId="530067485">
    <w:abstractNumId w:val="99"/>
  </w:num>
  <w:num w:numId="21" w16cid:durableId="240676231">
    <w:abstractNumId w:val="143"/>
  </w:num>
  <w:num w:numId="22" w16cid:durableId="315040337">
    <w:abstractNumId w:val="97"/>
  </w:num>
  <w:num w:numId="23" w16cid:durableId="2144151620">
    <w:abstractNumId w:val="25"/>
  </w:num>
  <w:num w:numId="24" w16cid:durableId="206305">
    <w:abstractNumId w:val="15"/>
  </w:num>
  <w:num w:numId="25" w16cid:durableId="1859929212">
    <w:abstractNumId w:val="126"/>
  </w:num>
  <w:num w:numId="26" w16cid:durableId="2026856877">
    <w:abstractNumId w:val="51"/>
  </w:num>
  <w:num w:numId="27" w16cid:durableId="1652633429">
    <w:abstractNumId w:val="76"/>
  </w:num>
  <w:num w:numId="28" w16cid:durableId="39600132">
    <w:abstractNumId w:val="144"/>
  </w:num>
  <w:num w:numId="29" w16cid:durableId="665474420">
    <w:abstractNumId w:val="106"/>
  </w:num>
  <w:num w:numId="30" w16cid:durableId="2138983157">
    <w:abstractNumId w:val="163"/>
  </w:num>
  <w:num w:numId="31" w16cid:durableId="1703435683">
    <w:abstractNumId w:val="85"/>
  </w:num>
  <w:num w:numId="32" w16cid:durableId="2081249420">
    <w:abstractNumId w:val="111"/>
  </w:num>
  <w:num w:numId="33" w16cid:durableId="1174077865">
    <w:abstractNumId w:val="22"/>
  </w:num>
  <w:num w:numId="34" w16cid:durableId="327252383">
    <w:abstractNumId w:val="82"/>
  </w:num>
  <w:num w:numId="35" w16cid:durableId="535391429">
    <w:abstractNumId w:val="133"/>
  </w:num>
  <w:num w:numId="36" w16cid:durableId="485829176">
    <w:abstractNumId w:val="11"/>
  </w:num>
  <w:num w:numId="37" w16cid:durableId="1343318782">
    <w:abstractNumId w:val="147"/>
  </w:num>
  <w:num w:numId="38" w16cid:durableId="1771003504">
    <w:abstractNumId w:val="16"/>
  </w:num>
  <w:num w:numId="39" w16cid:durableId="1103452770">
    <w:abstractNumId w:val="79"/>
  </w:num>
  <w:num w:numId="40" w16cid:durableId="759063271">
    <w:abstractNumId w:val="180"/>
  </w:num>
  <w:num w:numId="41" w16cid:durableId="337001321">
    <w:abstractNumId w:val="2"/>
  </w:num>
  <w:num w:numId="42" w16cid:durableId="1511138333">
    <w:abstractNumId w:val="114"/>
  </w:num>
  <w:num w:numId="43" w16cid:durableId="456607400">
    <w:abstractNumId w:val="192"/>
  </w:num>
  <w:num w:numId="44" w16cid:durableId="1781531110">
    <w:abstractNumId w:val="36"/>
  </w:num>
  <w:num w:numId="45" w16cid:durableId="2032216018">
    <w:abstractNumId w:val="116"/>
  </w:num>
  <w:num w:numId="46" w16cid:durableId="1487625238">
    <w:abstractNumId w:val="47"/>
  </w:num>
  <w:num w:numId="47" w16cid:durableId="252010414">
    <w:abstractNumId w:val="140"/>
  </w:num>
  <w:num w:numId="48" w16cid:durableId="1874925818">
    <w:abstractNumId w:val="92"/>
  </w:num>
  <w:num w:numId="49" w16cid:durableId="1762990253">
    <w:abstractNumId w:val="53"/>
  </w:num>
  <w:num w:numId="50" w16cid:durableId="1468356216">
    <w:abstractNumId w:val="81"/>
  </w:num>
  <w:num w:numId="51" w16cid:durableId="2073235355">
    <w:abstractNumId w:val="43"/>
  </w:num>
  <w:num w:numId="52" w16cid:durableId="1689791056">
    <w:abstractNumId w:val="18"/>
  </w:num>
  <w:num w:numId="53" w16cid:durableId="1851216496">
    <w:abstractNumId w:val="170"/>
  </w:num>
  <w:num w:numId="54" w16cid:durableId="912855448">
    <w:abstractNumId w:val="50"/>
  </w:num>
  <w:num w:numId="55" w16cid:durableId="1497963660">
    <w:abstractNumId w:val="94"/>
  </w:num>
  <w:num w:numId="56" w16cid:durableId="1594627606">
    <w:abstractNumId w:val="156"/>
  </w:num>
  <w:num w:numId="57" w16cid:durableId="1473250378">
    <w:abstractNumId w:val="118"/>
  </w:num>
  <w:num w:numId="58" w16cid:durableId="1007558670">
    <w:abstractNumId w:val="150"/>
  </w:num>
  <w:num w:numId="59" w16cid:durableId="1790316929">
    <w:abstractNumId w:val="110"/>
  </w:num>
  <w:num w:numId="60" w16cid:durableId="700663900">
    <w:abstractNumId w:val="88"/>
  </w:num>
  <w:num w:numId="61" w16cid:durableId="1089739047">
    <w:abstractNumId w:val="136"/>
  </w:num>
  <w:num w:numId="62" w16cid:durableId="665862246">
    <w:abstractNumId w:val="166"/>
  </w:num>
  <w:num w:numId="63" w16cid:durableId="963804021">
    <w:abstractNumId w:val="75"/>
  </w:num>
  <w:num w:numId="64" w16cid:durableId="1248491471">
    <w:abstractNumId w:val="139"/>
  </w:num>
  <w:num w:numId="65" w16cid:durableId="1798252000">
    <w:abstractNumId w:val="48"/>
  </w:num>
  <w:num w:numId="66" w16cid:durableId="1400984388">
    <w:abstractNumId w:val="35"/>
  </w:num>
  <w:num w:numId="67" w16cid:durableId="246500989">
    <w:abstractNumId w:val="132"/>
  </w:num>
  <w:num w:numId="68" w16cid:durableId="1552495963">
    <w:abstractNumId w:val="119"/>
  </w:num>
  <w:num w:numId="69" w16cid:durableId="502936577">
    <w:abstractNumId w:val="138"/>
  </w:num>
  <w:num w:numId="70" w16cid:durableId="960645007">
    <w:abstractNumId w:val="12"/>
  </w:num>
  <w:num w:numId="71" w16cid:durableId="815683503">
    <w:abstractNumId w:val="34"/>
  </w:num>
  <w:num w:numId="72" w16cid:durableId="744228042">
    <w:abstractNumId w:val="145"/>
  </w:num>
  <w:num w:numId="73" w16cid:durableId="1708525824">
    <w:abstractNumId w:val="105"/>
  </w:num>
  <w:num w:numId="74" w16cid:durableId="1842965996">
    <w:abstractNumId w:val="127"/>
  </w:num>
  <w:num w:numId="75" w16cid:durableId="1431662087">
    <w:abstractNumId w:val="64"/>
  </w:num>
  <w:num w:numId="76" w16cid:durableId="1663311518">
    <w:abstractNumId w:val="59"/>
  </w:num>
  <w:num w:numId="77" w16cid:durableId="1320579985">
    <w:abstractNumId w:val="181"/>
  </w:num>
  <w:num w:numId="78" w16cid:durableId="1141651542">
    <w:abstractNumId w:val="39"/>
  </w:num>
  <w:num w:numId="79" w16cid:durableId="148208540">
    <w:abstractNumId w:val="107"/>
  </w:num>
  <w:num w:numId="80" w16cid:durableId="1821992653">
    <w:abstractNumId w:val="151"/>
  </w:num>
  <w:num w:numId="81" w16cid:durableId="303122965">
    <w:abstractNumId w:val="154"/>
  </w:num>
  <w:num w:numId="82" w16cid:durableId="1579748955">
    <w:abstractNumId w:val="159"/>
  </w:num>
  <w:num w:numId="83" w16cid:durableId="1934969723">
    <w:abstractNumId w:val="158"/>
  </w:num>
  <w:num w:numId="84" w16cid:durableId="2010405398">
    <w:abstractNumId w:val="153"/>
  </w:num>
  <w:num w:numId="85" w16cid:durableId="1178228187">
    <w:abstractNumId w:val="31"/>
  </w:num>
  <w:num w:numId="86" w16cid:durableId="2123920313">
    <w:abstractNumId w:val="17"/>
  </w:num>
  <w:num w:numId="87" w16cid:durableId="1414089935">
    <w:abstractNumId w:val="115"/>
  </w:num>
  <w:num w:numId="88" w16cid:durableId="1688016740">
    <w:abstractNumId w:val="186"/>
  </w:num>
  <w:num w:numId="89" w16cid:durableId="112477888">
    <w:abstractNumId w:val="184"/>
  </w:num>
  <w:num w:numId="90" w16cid:durableId="1452817936">
    <w:abstractNumId w:val="23"/>
  </w:num>
  <w:num w:numId="91" w16cid:durableId="923224598">
    <w:abstractNumId w:val="21"/>
  </w:num>
  <w:num w:numId="92" w16cid:durableId="1668705166">
    <w:abstractNumId w:val="104"/>
  </w:num>
  <w:num w:numId="93" w16cid:durableId="1688867074">
    <w:abstractNumId w:val="193"/>
  </w:num>
  <w:num w:numId="94" w16cid:durableId="1471168396">
    <w:abstractNumId w:val="96"/>
  </w:num>
  <w:num w:numId="95" w16cid:durableId="430245825">
    <w:abstractNumId w:val="172"/>
  </w:num>
  <w:num w:numId="96" w16cid:durableId="663895003">
    <w:abstractNumId w:val="67"/>
  </w:num>
  <w:num w:numId="97" w16cid:durableId="96871535">
    <w:abstractNumId w:val="73"/>
  </w:num>
  <w:num w:numId="98" w16cid:durableId="44109666">
    <w:abstractNumId w:val="4"/>
  </w:num>
  <w:num w:numId="99" w16cid:durableId="1517042416">
    <w:abstractNumId w:val="161"/>
  </w:num>
  <w:num w:numId="100" w16cid:durableId="1285816711">
    <w:abstractNumId w:val="91"/>
  </w:num>
  <w:num w:numId="101" w16cid:durableId="968779719">
    <w:abstractNumId w:val="112"/>
  </w:num>
  <w:num w:numId="102" w16cid:durableId="195388259">
    <w:abstractNumId w:val="175"/>
  </w:num>
  <w:num w:numId="103" w16cid:durableId="111633978">
    <w:abstractNumId w:val="14"/>
  </w:num>
  <w:num w:numId="104" w16cid:durableId="486748359">
    <w:abstractNumId w:val="72"/>
  </w:num>
  <w:num w:numId="105" w16cid:durableId="1817409136">
    <w:abstractNumId w:val="32"/>
  </w:num>
  <w:num w:numId="106" w16cid:durableId="191455797">
    <w:abstractNumId w:val="123"/>
  </w:num>
  <w:num w:numId="107" w16cid:durableId="1318996265">
    <w:abstractNumId w:val="191"/>
  </w:num>
  <w:num w:numId="108" w16cid:durableId="1667980409">
    <w:abstractNumId w:val="129"/>
  </w:num>
  <w:num w:numId="109" w16cid:durableId="1523982273">
    <w:abstractNumId w:val="177"/>
  </w:num>
  <w:num w:numId="110" w16cid:durableId="1739086033">
    <w:abstractNumId w:val="5"/>
  </w:num>
  <w:num w:numId="111" w16cid:durableId="367418308">
    <w:abstractNumId w:val="9"/>
  </w:num>
  <w:num w:numId="112" w16cid:durableId="680160730">
    <w:abstractNumId w:val="142"/>
  </w:num>
  <w:num w:numId="113" w16cid:durableId="62871256">
    <w:abstractNumId w:val="44"/>
  </w:num>
  <w:num w:numId="114" w16cid:durableId="1925258765">
    <w:abstractNumId w:val="187"/>
  </w:num>
  <w:num w:numId="115" w16cid:durableId="583418127">
    <w:abstractNumId w:val="98"/>
  </w:num>
  <w:num w:numId="116" w16cid:durableId="657921527">
    <w:abstractNumId w:val="152"/>
  </w:num>
  <w:num w:numId="117" w16cid:durableId="471093258">
    <w:abstractNumId w:val="29"/>
  </w:num>
  <w:num w:numId="118" w16cid:durableId="1098209712">
    <w:abstractNumId w:val="176"/>
  </w:num>
  <w:num w:numId="119" w16cid:durableId="2065639237">
    <w:abstractNumId w:val="189"/>
  </w:num>
  <w:num w:numId="120" w16cid:durableId="1225143900">
    <w:abstractNumId w:val="26"/>
  </w:num>
  <w:num w:numId="121" w16cid:durableId="852380959">
    <w:abstractNumId w:val="157"/>
  </w:num>
  <w:num w:numId="122" w16cid:durableId="1455517105">
    <w:abstractNumId w:val="78"/>
  </w:num>
  <w:num w:numId="123" w16cid:durableId="1920283745">
    <w:abstractNumId w:val="10"/>
  </w:num>
  <w:num w:numId="124" w16cid:durableId="554583920">
    <w:abstractNumId w:val="95"/>
  </w:num>
  <w:num w:numId="125" w16cid:durableId="1459297137">
    <w:abstractNumId w:val="164"/>
  </w:num>
  <w:num w:numId="126" w16cid:durableId="1967857868">
    <w:abstractNumId w:val="146"/>
  </w:num>
  <w:num w:numId="127" w16cid:durableId="1704939645">
    <w:abstractNumId w:val="167"/>
  </w:num>
  <w:num w:numId="128" w16cid:durableId="47849521">
    <w:abstractNumId w:val="52"/>
  </w:num>
  <w:num w:numId="129" w16cid:durableId="1374649642">
    <w:abstractNumId w:val="70"/>
  </w:num>
  <w:num w:numId="130" w16cid:durableId="9573638">
    <w:abstractNumId w:val="58"/>
  </w:num>
  <w:num w:numId="131" w16cid:durableId="1832259662">
    <w:abstractNumId w:val="71"/>
  </w:num>
  <w:num w:numId="132" w16cid:durableId="1086146998">
    <w:abstractNumId w:val="102"/>
  </w:num>
  <w:num w:numId="133" w16cid:durableId="274600674">
    <w:abstractNumId w:val="130"/>
  </w:num>
  <w:num w:numId="134" w16cid:durableId="464659028">
    <w:abstractNumId w:val="19"/>
  </w:num>
  <w:num w:numId="135" w16cid:durableId="941650539">
    <w:abstractNumId w:val="113"/>
  </w:num>
  <w:num w:numId="136" w16cid:durableId="1384676002">
    <w:abstractNumId w:val="49"/>
  </w:num>
  <w:num w:numId="137" w16cid:durableId="43721112">
    <w:abstractNumId w:val="57"/>
  </w:num>
  <w:num w:numId="138" w16cid:durableId="2097901601">
    <w:abstractNumId w:val="188"/>
  </w:num>
  <w:num w:numId="139" w16cid:durableId="1756589406">
    <w:abstractNumId w:val="24"/>
  </w:num>
  <w:num w:numId="140" w16cid:durableId="175924382">
    <w:abstractNumId w:val="137"/>
  </w:num>
  <w:num w:numId="141" w16cid:durableId="1249726307">
    <w:abstractNumId w:val="69"/>
  </w:num>
  <w:num w:numId="142" w16cid:durableId="1006791199">
    <w:abstractNumId w:val="190"/>
  </w:num>
  <w:num w:numId="143" w16cid:durableId="2064673251">
    <w:abstractNumId w:val="134"/>
  </w:num>
  <w:num w:numId="144" w16cid:durableId="69230525">
    <w:abstractNumId w:val="148"/>
  </w:num>
  <w:num w:numId="145" w16cid:durableId="1710950794">
    <w:abstractNumId w:val="54"/>
  </w:num>
  <w:num w:numId="146" w16cid:durableId="776801621">
    <w:abstractNumId w:val="28"/>
  </w:num>
  <w:num w:numId="147" w16cid:durableId="583877672">
    <w:abstractNumId w:val="122"/>
  </w:num>
  <w:num w:numId="148" w16cid:durableId="2051882089">
    <w:abstractNumId w:val="169"/>
  </w:num>
  <w:num w:numId="149" w16cid:durableId="1263998605">
    <w:abstractNumId w:val="33"/>
  </w:num>
  <w:num w:numId="150" w16cid:durableId="1389650534">
    <w:abstractNumId w:val="40"/>
  </w:num>
  <w:num w:numId="151" w16cid:durableId="1156410247">
    <w:abstractNumId w:val="182"/>
  </w:num>
  <w:num w:numId="152" w16cid:durableId="1319193264">
    <w:abstractNumId w:val="100"/>
  </w:num>
  <w:num w:numId="153" w16cid:durableId="831021365">
    <w:abstractNumId w:val="109"/>
  </w:num>
  <w:num w:numId="154" w16cid:durableId="1319574136">
    <w:abstractNumId w:val="84"/>
  </w:num>
  <w:num w:numId="155" w16cid:durableId="763309704">
    <w:abstractNumId w:val="174"/>
  </w:num>
  <w:num w:numId="156" w16cid:durableId="1310017726">
    <w:abstractNumId w:val="74"/>
  </w:num>
  <w:num w:numId="157" w16cid:durableId="27461746">
    <w:abstractNumId w:val="63"/>
  </w:num>
  <w:num w:numId="158" w16cid:durableId="1694770422">
    <w:abstractNumId w:val="86"/>
  </w:num>
  <w:num w:numId="159" w16cid:durableId="506478333">
    <w:abstractNumId w:val="38"/>
  </w:num>
  <w:num w:numId="160" w16cid:durableId="316081282">
    <w:abstractNumId w:val="61"/>
  </w:num>
  <w:num w:numId="161" w16cid:durableId="575095199">
    <w:abstractNumId w:val="90"/>
  </w:num>
  <w:num w:numId="162" w16cid:durableId="1760131392">
    <w:abstractNumId w:val="56"/>
  </w:num>
  <w:num w:numId="163" w16cid:durableId="259920412">
    <w:abstractNumId w:val="149"/>
  </w:num>
  <w:num w:numId="164" w16cid:durableId="1806848657">
    <w:abstractNumId w:val="155"/>
  </w:num>
  <w:num w:numId="165" w16cid:durableId="80833670">
    <w:abstractNumId w:val="89"/>
  </w:num>
  <w:num w:numId="166" w16cid:durableId="1305350031">
    <w:abstractNumId w:val="93"/>
  </w:num>
  <w:num w:numId="167" w16cid:durableId="213934077">
    <w:abstractNumId w:val="6"/>
  </w:num>
  <w:num w:numId="168" w16cid:durableId="220412464">
    <w:abstractNumId w:val="65"/>
  </w:num>
  <w:num w:numId="169" w16cid:durableId="217478812">
    <w:abstractNumId w:val="8"/>
  </w:num>
  <w:num w:numId="170" w16cid:durableId="1965621764">
    <w:abstractNumId w:val="183"/>
  </w:num>
  <w:num w:numId="171" w16cid:durableId="1282765204">
    <w:abstractNumId w:val="131"/>
  </w:num>
  <w:num w:numId="172" w16cid:durableId="42491137">
    <w:abstractNumId w:val="68"/>
  </w:num>
  <w:num w:numId="173" w16cid:durableId="1163007511">
    <w:abstractNumId w:val="125"/>
  </w:num>
  <w:num w:numId="174" w16cid:durableId="749542845">
    <w:abstractNumId w:val="66"/>
  </w:num>
  <w:num w:numId="175" w16cid:durableId="261299097">
    <w:abstractNumId w:val="178"/>
  </w:num>
  <w:num w:numId="176" w16cid:durableId="1210654960">
    <w:abstractNumId w:val="62"/>
  </w:num>
  <w:num w:numId="177" w16cid:durableId="1913201103">
    <w:abstractNumId w:val="121"/>
  </w:num>
  <w:num w:numId="178" w16cid:durableId="1958901320">
    <w:abstractNumId w:val="168"/>
  </w:num>
  <w:num w:numId="179" w16cid:durableId="1324776735">
    <w:abstractNumId w:val="83"/>
  </w:num>
  <w:num w:numId="180" w16cid:durableId="273948476">
    <w:abstractNumId w:val="42"/>
  </w:num>
  <w:num w:numId="181" w16cid:durableId="557017599">
    <w:abstractNumId w:val="103"/>
  </w:num>
  <w:num w:numId="182" w16cid:durableId="1488204491">
    <w:abstractNumId w:val="117"/>
  </w:num>
  <w:num w:numId="183" w16cid:durableId="2080444341">
    <w:abstractNumId w:val="141"/>
  </w:num>
  <w:num w:numId="184" w16cid:durableId="1631201579">
    <w:abstractNumId w:val="30"/>
  </w:num>
  <w:num w:numId="185" w16cid:durableId="1287616509">
    <w:abstractNumId w:val="173"/>
  </w:num>
  <w:num w:numId="186" w16cid:durableId="524295179">
    <w:abstractNumId w:val="1"/>
  </w:num>
  <w:num w:numId="187" w16cid:durableId="1312712713">
    <w:abstractNumId w:val="165"/>
  </w:num>
  <w:num w:numId="188" w16cid:durableId="220410048">
    <w:abstractNumId w:val="171"/>
  </w:num>
  <w:num w:numId="189" w16cid:durableId="1598782549">
    <w:abstractNumId w:val="45"/>
  </w:num>
  <w:num w:numId="190" w16cid:durableId="1669750517">
    <w:abstractNumId w:val="41"/>
  </w:num>
  <w:num w:numId="191" w16cid:durableId="1593931007">
    <w:abstractNumId w:val="60"/>
  </w:num>
  <w:num w:numId="192" w16cid:durableId="260721711">
    <w:abstractNumId w:val="135"/>
  </w:num>
  <w:num w:numId="193" w16cid:durableId="630600372">
    <w:abstractNumId w:val="124"/>
  </w:num>
  <w:num w:numId="194" w16cid:durableId="1927222994">
    <w:abstractNumId w:val="55"/>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23F5"/>
    <w:rsid w:val="00004823"/>
    <w:rsid w:val="00006498"/>
    <w:rsid w:val="00007884"/>
    <w:rsid w:val="000101BC"/>
    <w:rsid w:val="00011CAD"/>
    <w:rsid w:val="00011FA8"/>
    <w:rsid w:val="0001225F"/>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4E53"/>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92DA6"/>
    <w:rsid w:val="00093E3F"/>
    <w:rsid w:val="0009460B"/>
    <w:rsid w:val="000A1EE2"/>
    <w:rsid w:val="000A2BCC"/>
    <w:rsid w:val="000B08B6"/>
    <w:rsid w:val="000B40A9"/>
    <w:rsid w:val="000B4BF4"/>
    <w:rsid w:val="000B6CEC"/>
    <w:rsid w:val="000C2BBE"/>
    <w:rsid w:val="000C32AB"/>
    <w:rsid w:val="000C44C7"/>
    <w:rsid w:val="000C7290"/>
    <w:rsid w:val="000D1F1F"/>
    <w:rsid w:val="000D500D"/>
    <w:rsid w:val="000E20D2"/>
    <w:rsid w:val="000F373E"/>
    <w:rsid w:val="000F4D34"/>
    <w:rsid w:val="000F6878"/>
    <w:rsid w:val="00102F31"/>
    <w:rsid w:val="00103A00"/>
    <w:rsid w:val="001054C9"/>
    <w:rsid w:val="001059FB"/>
    <w:rsid w:val="00106031"/>
    <w:rsid w:val="00111029"/>
    <w:rsid w:val="00111837"/>
    <w:rsid w:val="001138FE"/>
    <w:rsid w:val="00113C92"/>
    <w:rsid w:val="00117867"/>
    <w:rsid w:val="001221FB"/>
    <w:rsid w:val="00124690"/>
    <w:rsid w:val="001248FE"/>
    <w:rsid w:val="0012600E"/>
    <w:rsid w:val="00131D99"/>
    <w:rsid w:val="001324F3"/>
    <w:rsid w:val="00136831"/>
    <w:rsid w:val="00137E65"/>
    <w:rsid w:val="00141074"/>
    <w:rsid w:val="001413FF"/>
    <w:rsid w:val="001437D0"/>
    <w:rsid w:val="001466A4"/>
    <w:rsid w:val="00150E5C"/>
    <w:rsid w:val="00157377"/>
    <w:rsid w:val="00160170"/>
    <w:rsid w:val="00162144"/>
    <w:rsid w:val="00170A0D"/>
    <w:rsid w:val="00173D0F"/>
    <w:rsid w:val="001822E2"/>
    <w:rsid w:val="00182F59"/>
    <w:rsid w:val="00184F2C"/>
    <w:rsid w:val="001912D0"/>
    <w:rsid w:val="001A1542"/>
    <w:rsid w:val="001A243C"/>
    <w:rsid w:val="001A5DC8"/>
    <w:rsid w:val="001B1B7B"/>
    <w:rsid w:val="001B2A0A"/>
    <w:rsid w:val="001B59A0"/>
    <w:rsid w:val="001B6F5E"/>
    <w:rsid w:val="001C0C3A"/>
    <w:rsid w:val="001C126A"/>
    <w:rsid w:val="001C52EA"/>
    <w:rsid w:val="001C7EBC"/>
    <w:rsid w:val="001D49E3"/>
    <w:rsid w:val="001D62F4"/>
    <w:rsid w:val="001D6B70"/>
    <w:rsid w:val="001E10BC"/>
    <w:rsid w:val="001E238B"/>
    <w:rsid w:val="001E2C6E"/>
    <w:rsid w:val="001E33B3"/>
    <w:rsid w:val="001E352B"/>
    <w:rsid w:val="001E36DD"/>
    <w:rsid w:val="001E72D0"/>
    <w:rsid w:val="001F201C"/>
    <w:rsid w:val="001F5237"/>
    <w:rsid w:val="001F7CE4"/>
    <w:rsid w:val="00204F95"/>
    <w:rsid w:val="00205AD8"/>
    <w:rsid w:val="00207EEF"/>
    <w:rsid w:val="00211510"/>
    <w:rsid w:val="00213310"/>
    <w:rsid w:val="002146BC"/>
    <w:rsid w:val="002150D7"/>
    <w:rsid w:val="0021609D"/>
    <w:rsid w:val="0023704C"/>
    <w:rsid w:val="002408FD"/>
    <w:rsid w:val="002423DA"/>
    <w:rsid w:val="00242578"/>
    <w:rsid w:val="00244824"/>
    <w:rsid w:val="00250156"/>
    <w:rsid w:val="00252294"/>
    <w:rsid w:val="0025313B"/>
    <w:rsid w:val="00256E30"/>
    <w:rsid w:val="00260EA9"/>
    <w:rsid w:val="00270A24"/>
    <w:rsid w:val="0027166B"/>
    <w:rsid w:val="0027772C"/>
    <w:rsid w:val="002825C4"/>
    <w:rsid w:val="002851A7"/>
    <w:rsid w:val="00286624"/>
    <w:rsid w:val="00286697"/>
    <w:rsid w:val="00290548"/>
    <w:rsid w:val="002A118A"/>
    <w:rsid w:val="002A4E88"/>
    <w:rsid w:val="002B0BC0"/>
    <w:rsid w:val="002B4163"/>
    <w:rsid w:val="002B57D8"/>
    <w:rsid w:val="002B5C2D"/>
    <w:rsid w:val="002C3E21"/>
    <w:rsid w:val="002D5D9A"/>
    <w:rsid w:val="002E1E64"/>
    <w:rsid w:val="002E22B0"/>
    <w:rsid w:val="002E3963"/>
    <w:rsid w:val="002E4ADB"/>
    <w:rsid w:val="002E4ADD"/>
    <w:rsid w:val="002F144C"/>
    <w:rsid w:val="002F29EC"/>
    <w:rsid w:val="002F3EAC"/>
    <w:rsid w:val="002F5CA3"/>
    <w:rsid w:val="002F7D26"/>
    <w:rsid w:val="00300D9F"/>
    <w:rsid w:val="0030203A"/>
    <w:rsid w:val="00304911"/>
    <w:rsid w:val="00306C0C"/>
    <w:rsid w:val="00307B17"/>
    <w:rsid w:val="00310398"/>
    <w:rsid w:val="003104D0"/>
    <w:rsid w:val="00310BEF"/>
    <w:rsid w:val="00317C73"/>
    <w:rsid w:val="00325CD1"/>
    <w:rsid w:val="00326372"/>
    <w:rsid w:val="003271F7"/>
    <w:rsid w:val="00331121"/>
    <w:rsid w:val="003319B1"/>
    <w:rsid w:val="00333389"/>
    <w:rsid w:val="00336D07"/>
    <w:rsid w:val="003373CE"/>
    <w:rsid w:val="0034014A"/>
    <w:rsid w:val="00341C3A"/>
    <w:rsid w:val="0034337A"/>
    <w:rsid w:val="00344950"/>
    <w:rsid w:val="003517CF"/>
    <w:rsid w:val="00364E6D"/>
    <w:rsid w:val="00364F00"/>
    <w:rsid w:val="003666A9"/>
    <w:rsid w:val="00370AE3"/>
    <w:rsid w:val="0037363F"/>
    <w:rsid w:val="0038025F"/>
    <w:rsid w:val="0038043C"/>
    <w:rsid w:val="0038178A"/>
    <w:rsid w:val="00384CB4"/>
    <w:rsid w:val="0038790B"/>
    <w:rsid w:val="003907CA"/>
    <w:rsid w:val="003939B2"/>
    <w:rsid w:val="003947E0"/>
    <w:rsid w:val="003A5311"/>
    <w:rsid w:val="003A532D"/>
    <w:rsid w:val="003C000B"/>
    <w:rsid w:val="003C2439"/>
    <w:rsid w:val="003C3394"/>
    <w:rsid w:val="003C39F7"/>
    <w:rsid w:val="003C4CDF"/>
    <w:rsid w:val="003C5CBE"/>
    <w:rsid w:val="003D1972"/>
    <w:rsid w:val="003D42D8"/>
    <w:rsid w:val="003D5088"/>
    <w:rsid w:val="003D6487"/>
    <w:rsid w:val="003E02DA"/>
    <w:rsid w:val="003E0EF6"/>
    <w:rsid w:val="003E2E4E"/>
    <w:rsid w:val="003E7B73"/>
    <w:rsid w:val="003F019A"/>
    <w:rsid w:val="003F4D80"/>
    <w:rsid w:val="00400BBB"/>
    <w:rsid w:val="00412601"/>
    <w:rsid w:val="004225EC"/>
    <w:rsid w:val="004244C0"/>
    <w:rsid w:val="00427463"/>
    <w:rsid w:val="00434622"/>
    <w:rsid w:val="0043489F"/>
    <w:rsid w:val="004352C9"/>
    <w:rsid w:val="00435F3D"/>
    <w:rsid w:val="0043737B"/>
    <w:rsid w:val="00437435"/>
    <w:rsid w:val="00440A6B"/>
    <w:rsid w:val="00442EDA"/>
    <w:rsid w:val="004501D3"/>
    <w:rsid w:val="00450F07"/>
    <w:rsid w:val="00455427"/>
    <w:rsid w:val="004651E4"/>
    <w:rsid w:val="00466D9B"/>
    <w:rsid w:val="0047203B"/>
    <w:rsid w:val="004731EA"/>
    <w:rsid w:val="00482A23"/>
    <w:rsid w:val="00483150"/>
    <w:rsid w:val="00484551"/>
    <w:rsid w:val="004933C8"/>
    <w:rsid w:val="004958F4"/>
    <w:rsid w:val="004974EF"/>
    <w:rsid w:val="004A181C"/>
    <w:rsid w:val="004B1447"/>
    <w:rsid w:val="004B3523"/>
    <w:rsid w:val="004B4FB8"/>
    <w:rsid w:val="004C0515"/>
    <w:rsid w:val="004C0E15"/>
    <w:rsid w:val="004C25DE"/>
    <w:rsid w:val="004C6565"/>
    <w:rsid w:val="004D20B1"/>
    <w:rsid w:val="004D263C"/>
    <w:rsid w:val="004D2CB0"/>
    <w:rsid w:val="004E0230"/>
    <w:rsid w:val="004E7B0B"/>
    <w:rsid w:val="004E7BC4"/>
    <w:rsid w:val="004F676A"/>
    <w:rsid w:val="00504106"/>
    <w:rsid w:val="0050690B"/>
    <w:rsid w:val="00514052"/>
    <w:rsid w:val="00514557"/>
    <w:rsid w:val="00514776"/>
    <w:rsid w:val="00514F26"/>
    <w:rsid w:val="00520AC6"/>
    <w:rsid w:val="00521DC3"/>
    <w:rsid w:val="00521ECB"/>
    <w:rsid w:val="005234DB"/>
    <w:rsid w:val="00523D0B"/>
    <w:rsid w:val="00540536"/>
    <w:rsid w:val="00546736"/>
    <w:rsid w:val="00547C74"/>
    <w:rsid w:val="00551135"/>
    <w:rsid w:val="00561439"/>
    <w:rsid w:val="00564713"/>
    <w:rsid w:val="005658FD"/>
    <w:rsid w:val="00567122"/>
    <w:rsid w:val="00567183"/>
    <w:rsid w:val="005704AF"/>
    <w:rsid w:val="005713D7"/>
    <w:rsid w:val="005721D5"/>
    <w:rsid w:val="005736B5"/>
    <w:rsid w:val="00575AE3"/>
    <w:rsid w:val="00575CB1"/>
    <w:rsid w:val="005813FC"/>
    <w:rsid w:val="00583FC3"/>
    <w:rsid w:val="00584629"/>
    <w:rsid w:val="00586C3A"/>
    <w:rsid w:val="00586F89"/>
    <w:rsid w:val="00592384"/>
    <w:rsid w:val="00594249"/>
    <w:rsid w:val="00597CE1"/>
    <w:rsid w:val="005A1B7F"/>
    <w:rsid w:val="005A382B"/>
    <w:rsid w:val="005A4C37"/>
    <w:rsid w:val="005B47FA"/>
    <w:rsid w:val="005B6AA7"/>
    <w:rsid w:val="005C030A"/>
    <w:rsid w:val="005C0825"/>
    <w:rsid w:val="005C1F60"/>
    <w:rsid w:val="005C5208"/>
    <w:rsid w:val="005C5942"/>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2778"/>
    <w:rsid w:val="006265B6"/>
    <w:rsid w:val="00634633"/>
    <w:rsid w:val="00635670"/>
    <w:rsid w:val="00635F02"/>
    <w:rsid w:val="0064449B"/>
    <w:rsid w:val="006462ED"/>
    <w:rsid w:val="00651DD5"/>
    <w:rsid w:val="006540D2"/>
    <w:rsid w:val="00663986"/>
    <w:rsid w:val="00667A63"/>
    <w:rsid w:val="00684E0A"/>
    <w:rsid w:val="00685EBE"/>
    <w:rsid w:val="006935E9"/>
    <w:rsid w:val="00693DD9"/>
    <w:rsid w:val="00695517"/>
    <w:rsid w:val="00695CCD"/>
    <w:rsid w:val="006961BA"/>
    <w:rsid w:val="0069654A"/>
    <w:rsid w:val="00697276"/>
    <w:rsid w:val="006A2114"/>
    <w:rsid w:val="006B2132"/>
    <w:rsid w:val="006C4C0A"/>
    <w:rsid w:val="006D134C"/>
    <w:rsid w:val="006D16CD"/>
    <w:rsid w:val="006D331E"/>
    <w:rsid w:val="006D3A9E"/>
    <w:rsid w:val="006D5172"/>
    <w:rsid w:val="006D7F1F"/>
    <w:rsid w:val="006F1EA1"/>
    <w:rsid w:val="006F3478"/>
    <w:rsid w:val="007004F3"/>
    <w:rsid w:val="00700E3B"/>
    <w:rsid w:val="00703875"/>
    <w:rsid w:val="00703AFB"/>
    <w:rsid w:val="0070686D"/>
    <w:rsid w:val="00710007"/>
    <w:rsid w:val="00713272"/>
    <w:rsid w:val="00717C35"/>
    <w:rsid w:val="00727953"/>
    <w:rsid w:val="00732738"/>
    <w:rsid w:val="00732F68"/>
    <w:rsid w:val="0073491A"/>
    <w:rsid w:val="00734E71"/>
    <w:rsid w:val="00741FAE"/>
    <w:rsid w:val="00745D55"/>
    <w:rsid w:val="00751783"/>
    <w:rsid w:val="007537D9"/>
    <w:rsid w:val="007540CD"/>
    <w:rsid w:val="00755BD9"/>
    <w:rsid w:val="0075615A"/>
    <w:rsid w:val="00763436"/>
    <w:rsid w:val="00766313"/>
    <w:rsid w:val="00773D47"/>
    <w:rsid w:val="00774FB4"/>
    <w:rsid w:val="00777647"/>
    <w:rsid w:val="007852B3"/>
    <w:rsid w:val="00787446"/>
    <w:rsid w:val="00787C62"/>
    <w:rsid w:val="00796386"/>
    <w:rsid w:val="007A0137"/>
    <w:rsid w:val="007A0B9F"/>
    <w:rsid w:val="007A3DD9"/>
    <w:rsid w:val="007A6E8E"/>
    <w:rsid w:val="007A6F03"/>
    <w:rsid w:val="007B04A2"/>
    <w:rsid w:val="007B2A20"/>
    <w:rsid w:val="007C067A"/>
    <w:rsid w:val="007C1265"/>
    <w:rsid w:val="007C270A"/>
    <w:rsid w:val="007C66CD"/>
    <w:rsid w:val="007C6CCF"/>
    <w:rsid w:val="007C7546"/>
    <w:rsid w:val="007D2A8A"/>
    <w:rsid w:val="007D403A"/>
    <w:rsid w:val="007D64EC"/>
    <w:rsid w:val="007D745C"/>
    <w:rsid w:val="007E478F"/>
    <w:rsid w:val="007E48B5"/>
    <w:rsid w:val="007F3882"/>
    <w:rsid w:val="00801DD1"/>
    <w:rsid w:val="00802F73"/>
    <w:rsid w:val="00804465"/>
    <w:rsid w:val="00811AD6"/>
    <w:rsid w:val="0082231E"/>
    <w:rsid w:val="00823976"/>
    <w:rsid w:val="00831083"/>
    <w:rsid w:val="00833615"/>
    <w:rsid w:val="00837C71"/>
    <w:rsid w:val="008411D1"/>
    <w:rsid w:val="00841922"/>
    <w:rsid w:val="00842E11"/>
    <w:rsid w:val="008445A1"/>
    <w:rsid w:val="008455AC"/>
    <w:rsid w:val="008524CC"/>
    <w:rsid w:val="0086074B"/>
    <w:rsid w:val="008676B6"/>
    <w:rsid w:val="008764C1"/>
    <w:rsid w:val="008802EA"/>
    <w:rsid w:val="00893604"/>
    <w:rsid w:val="008941EE"/>
    <w:rsid w:val="008948A5"/>
    <w:rsid w:val="00894AF8"/>
    <w:rsid w:val="0089629C"/>
    <w:rsid w:val="00896355"/>
    <w:rsid w:val="008972CC"/>
    <w:rsid w:val="008A204B"/>
    <w:rsid w:val="008A5C7A"/>
    <w:rsid w:val="008A6022"/>
    <w:rsid w:val="008A6285"/>
    <w:rsid w:val="008A7658"/>
    <w:rsid w:val="008B06C2"/>
    <w:rsid w:val="008C10B8"/>
    <w:rsid w:val="008C4339"/>
    <w:rsid w:val="008C718E"/>
    <w:rsid w:val="008D0575"/>
    <w:rsid w:val="008D1BB4"/>
    <w:rsid w:val="008D3AA7"/>
    <w:rsid w:val="008D4086"/>
    <w:rsid w:val="008D60A1"/>
    <w:rsid w:val="008D73B1"/>
    <w:rsid w:val="008F0C77"/>
    <w:rsid w:val="008F1468"/>
    <w:rsid w:val="008F15EE"/>
    <w:rsid w:val="00901D6A"/>
    <w:rsid w:val="009042C5"/>
    <w:rsid w:val="0090557C"/>
    <w:rsid w:val="009067F5"/>
    <w:rsid w:val="00907C3F"/>
    <w:rsid w:val="00916624"/>
    <w:rsid w:val="00923A23"/>
    <w:rsid w:val="0092470B"/>
    <w:rsid w:val="00927EA1"/>
    <w:rsid w:val="009330CE"/>
    <w:rsid w:val="00934CF7"/>
    <w:rsid w:val="0094342D"/>
    <w:rsid w:val="009468DD"/>
    <w:rsid w:val="00952278"/>
    <w:rsid w:val="009537F9"/>
    <w:rsid w:val="00955B10"/>
    <w:rsid w:val="00965F95"/>
    <w:rsid w:val="009705AE"/>
    <w:rsid w:val="00970DB8"/>
    <w:rsid w:val="00970DEC"/>
    <w:rsid w:val="0097170D"/>
    <w:rsid w:val="009724CA"/>
    <w:rsid w:val="00973DDB"/>
    <w:rsid w:val="00974F32"/>
    <w:rsid w:val="009771AC"/>
    <w:rsid w:val="009812D0"/>
    <w:rsid w:val="00987474"/>
    <w:rsid w:val="00991027"/>
    <w:rsid w:val="0099161C"/>
    <w:rsid w:val="00991BF2"/>
    <w:rsid w:val="00993174"/>
    <w:rsid w:val="009946FB"/>
    <w:rsid w:val="009955CB"/>
    <w:rsid w:val="00997975"/>
    <w:rsid w:val="009B393E"/>
    <w:rsid w:val="009B3F11"/>
    <w:rsid w:val="009C0A87"/>
    <w:rsid w:val="009C287A"/>
    <w:rsid w:val="009E40F3"/>
    <w:rsid w:val="009E5DF2"/>
    <w:rsid w:val="009E6BFB"/>
    <w:rsid w:val="009F0AB9"/>
    <w:rsid w:val="009F2C13"/>
    <w:rsid w:val="009F5231"/>
    <w:rsid w:val="00A00714"/>
    <w:rsid w:val="00A01735"/>
    <w:rsid w:val="00A02E8E"/>
    <w:rsid w:val="00A04A56"/>
    <w:rsid w:val="00A10B6B"/>
    <w:rsid w:val="00A135C4"/>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6D3D"/>
    <w:rsid w:val="00A47430"/>
    <w:rsid w:val="00A50183"/>
    <w:rsid w:val="00A50ECC"/>
    <w:rsid w:val="00A53968"/>
    <w:rsid w:val="00A55C91"/>
    <w:rsid w:val="00A5643C"/>
    <w:rsid w:val="00A62C36"/>
    <w:rsid w:val="00A66570"/>
    <w:rsid w:val="00A73D34"/>
    <w:rsid w:val="00A76BE2"/>
    <w:rsid w:val="00A770D1"/>
    <w:rsid w:val="00A8404C"/>
    <w:rsid w:val="00A84A9B"/>
    <w:rsid w:val="00A84C91"/>
    <w:rsid w:val="00A875EC"/>
    <w:rsid w:val="00A944D3"/>
    <w:rsid w:val="00AA045C"/>
    <w:rsid w:val="00AA110F"/>
    <w:rsid w:val="00AA1596"/>
    <w:rsid w:val="00AA7D4D"/>
    <w:rsid w:val="00AB0484"/>
    <w:rsid w:val="00AB3B27"/>
    <w:rsid w:val="00AB6DB4"/>
    <w:rsid w:val="00AC0CF6"/>
    <w:rsid w:val="00AC6B06"/>
    <w:rsid w:val="00AC6E7A"/>
    <w:rsid w:val="00AC7DCD"/>
    <w:rsid w:val="00AD027F"/>
    <w:rsid w:val="00AD0E9D"/>
    <w:rsid w:val="00AE097B"/>
    <w:rsid w:val="00AE4EEA"/>
    <w:rsid w:val="00AE6519"/>
    <w:rsid w:val="00AE6883"/>
    <w:rsid w:val="00AE704B"/>
    <w:rsid w:val="00AF0788"/>
    <w:rsid w:val="00AF3BFD"/>
    <w:rsid w:val="00AF68FF"/>
    <w:rsid w:val="00B02F23"/>
    <w:rsid w:val="00B03120"/>
    <w:rsid w:val="00B075ED"/>
    <w:rsid w:val="00B10895"/>
    <w:rsid w:val="00B21434"/>
    <w:rsid w:val="00B24FC6"/>
    <w:rsid w:val="00B27C82"/>
    <w:rsid w:val="00B300F3"/>
    <w:rsid w:val="00B31888"/>
    <w:rsid w:val="00B33185"/>
    <w:rsid w:val="00B3505B"/>
    <w:rsid w:val="00B367DA"/>
    <w:rsid w:val="00B3701E"/>
    <w:rsid w:val="00B37BF3"/>
    <w:rsid w:val="00B4066C"/>
    <w:rsid w:val="00B411DE"/>
    <w:rsid w:val="00B463EC"/>
    <w:rsid w:val="00B46E6D"/>
    <w:rsid w:val="00B47F30"/>
    <w:rsid w:val="00B51AE9"/>
    <w:rsid w:val="00B57381"/>
    <w:rsid w:val="00B6293F"/>
    <w:rsid w:val="00B632CF"/>
    <w:rsid w:val="00B705D6"/>
    <w:rsid w:val="00B711F0"/>
    <w:rsid w:val="00B716D2"/>
    <w:rsid w:val="00B765DC"/>
    <w:rsid w:val="00B76BED"/>
    <w:rsid w:val="00B80FF8"/>
    <w:rsid w:val="00B831E8"/>
    <w:rsid w:val="00B86B37"/>
    <w:rsid w:val="00B90707"/>
    <w:rsid w:val="00B9646F"/>
    <w:rsid w:val="00B96BC4"/>
    <w:rsid w:val="00BB1E28"/>
    <w:rsid w:val="00BB612A"/>
    <w:rsid w:val="00BC6933"/>
    <w:rsid w:val="00BC6AFB"/>
    <w:rsid w:val="00BD172C"/>
    <w:rsid w:val="00BD178A"/>
    <w:rsid w:val="00BD2703"/>
    <w:rsid w:val="00BE08BF"/>
    <w:rsid w:val="00BF2ECA"/>
    <w:rsid w:val="00BF4420"/>
    <w:rsid w:val="00BF53AB"/>
    <w:rsid w:val="00C00C30"/>
    <w:rsid w:val="00C00CA2"/>
    <w:rsid w:val="00C015A9"/>
    <w:rsid w:val="00C03A13"/>
    <w:rsid w:val="00C054CD"/>
    <w:rsid w:val="00C05686"/>
    <w:rsid w:val="00C059E0"/>
    <w:rsid w:val="00C06847"/>
    <w:rsid w:val="00C06A08"/>
    <w:rsid w:val="00C13DE8"/>
    <w:rsid w:val="00C16B5A"/>
    <w:rsid w:val="00C20192"/>
    <w:rsid w:val="00C22DA4"/>
    <w:rsid w:val="00C3152C"/>
    <w:rsid w:val="00C326F9"/>
    <w:rsid w:val="00C32E1B"/>
    <w:rsid w:val="00C332A6"/>
    <w:rsid w:val="00C33B4E"/>
    <w:rsid w:val="00C40C64"/>
    <w:rsid w:val="00C45B67"/>
    <w:rsid w:val="00C50C80"/>
    <w:rsid w:val="00C56F4B"/>
    <w:rsid w:val="00C624A0"/>
    <w:rsid w:val="00C67CF2"/>
    <w:rsid w:val="00C71083"/>
    <w:rsid w:val="00C75C1B"/>
    <w:rsid w:val="00C76529"/>
    <w:rsid w:val="00C7794E"/>
    <w:rsid w:val="00C81054"/>
    <w:rsid w:val="00C81368"/>
    <w:rsid w:val="00C83A59"/>
    <w:rsid w:val="00C92227"/>
    <w:rsid w:val="00C9250C"/>
    <w:rsid w:val="00C93F0F"/>
    <w:rsid w:val="00C96E5A"/>
    <w:rsid w:val="00CA1A18"/>
    <w:rsid w:val="00CA217B"/>
    <w:rsid w:val="00CA2941"/>
    <w:rsid w:val="00CA4AC2"/>
    <w:rsid w:val="00CA6C8D"/>
    <w:rsid w:val="00CB60AB"/>
    <w:rsid w:val="00CC05BD"/>
    <w:rsid w:val="00CC09F2"/>
    <w:rsid w:val="00CC2C23"/>
    <w:rsid w:val="00CC647B"/>
    <w:rsid w:val="00CC6E34"/>
    <w:rsid w:val="00CD0314"/>
    <w:rsid w:val="00CD4C78"/>
    <w:rsid w:val="00CE02E0"/>
    <w:rsid w:val="00CE2B74"/>
    <w:rsid w:val="00CE2B85"/>
    <w:rsid w:val="00CE2BCF"/>
    <w:rsid w:val="00CE32A6"/>
    <w:rsid w:val="00CF024E"/>
    <w:rsid w:val="00CF2F72"/>
    <w:rsid w:val="00CF466D"/>
    <w:rsid w:val="00D04E2C"/>
    <w:rsid w:val="00D06185"/>
    <w:rsid w:val="00D077CC"/>
    <w:rsid w:val="00D1646E"/>
    <w:rsid w:val="00D16742"/>
    <w:rsid w:val="00D171C4"/>
    <w:rsid w:val="00D301F6"/>
    <w:rsid w:val="00D324C7"/>
    <w:rsid w:val="00D33F8A"/>
    <w:rsid w:val="00D36D12"/>
    <w:rsid w:val="00D402BB"/>
    <w:rsid w:val="00D43638"/>
    <w:rsid w:val="00D47709"/>
    <w:rsid w:val="00D500CF"/>
    <w:rsid w:val="00D547D2"/>
    <w:rsid w:val="00D55B66"/>
    <w:rsid w:val="00D56BF0"/>
    <w:rsid w:val="00D56C25"/>
    <w:rsid w:val="00D61629"/>
    <w:rsid w:val="00D6291D"/>
    <w:rsid w:val="00D6299F"/>
    <w:rsid w:val="00D63BC4"/>
    <w:rsid w:val="00D64861"/>
    <w:rsid w:val="00D75BCB"/>
    <w:rsid w:val="00D85A7C"/>
    <w:rsid w:val="00D954B1"/>
    <w:rsid w:val="00DB3251"/>
    <w:rsid w:val="00DC03B6"/>
    <w:rsid w:val="00DC1B59"/>
    <w:rsid w:val="00DC223A"/>
    <w:rsid w:val="00DC4F5C"/>
    <w:rsid w:val="00DD20F7"/>
    <w:rsid w:val="00DD30C0"/>
    <w:rsid w:val="00DD37A8"/>
    <w:rsid w:val="00DD4403"/>
    <w:rsid w:val="00DD74B3"/>
    <w:rsid w:val="00DD7A2F"/>
    <w:rsid w:val="00DD7FD3"/>
    <w:rsid w:val="00DE3BF2"/>
    <w:rsid w:val="00DE458E"/>
    <w:rsid w:val="00DE68AC"/>
    <w:rsid w:val="00DE759F"/>
    <w:rsid w:val="00DF1028"/>
    <w:rsid w:val="00DF640E"/>
    <w:rsid w:val="00DF6D37"/>
    <w:rsid w:val="00DF6E48"/>
    <w:rsid w:val="00E03476"/>
    <w:rsid w:val="00E113F1"/>
    <w:rsid w:val="00E12C4F"/>
    <w:rsid w:val="00E14DBC"/>
    <w:rsid w:val="00E3029E"/>
    <w:rsid w:val="00E31D20"/>
    <w:rsid w:val="00E33E99"/>
    <w:rsid w:val="00E3477C"/>
    <w:rsid w:val="00E356A4"/>
    <w:rsid w:val="00E35A88"/>
    <w:rsid w:val="00E41C1C"/>
    <w:rsid w:val="00E42206"/>
    <w:rsid w:val="00E44429"/>
    <w:rsid w:val="00E47EF0"/>
    <w:rsid w:val="00E5182D"/>
    <w:rsid w:val="00E51FFA"/>
    <w:rsid w:val="00E53261"/>
    <w:rsid w:val="00E5344E"/>
    <w:rsid w:val="00E575F8"/>
    <w:rsid w:val="00E60178"/>
    <w:rsid w:val="00E631C8"/>
    <w:rsid w:val="00E634E9"/>
    <w:rsid w:val="00E80B2D"/>
    <w:rsid w:val="00E80DB8"/>
    <w:rsid w:val="00E815B7"/>
    <w:rsid w:val="00E81652"/>
    <w:rsid w:val="00E822BE"/>
    <w:rsid w:val="00E84170"/>
    <w:rsid w:val="00E859B4"/>
    <w:rsid w:val="00E878B5"/>
    <w:rsid w:val="00E87DF0"/>
    <w:rsid w:val="00E9081D"/>
    <w:rsid w:val="00E90830"/>
    <w:rsid w:val="00E92F90"/>
    <w:rsid w:val="00E93AE5"/>
    <w:rsid w:val="00E94513"/>
    <w:rsid w:val="00E94CB8"/>
    <w:rsid w:val="00EA0838"/>
    <w:rsid w:val="00EA0BDE"/>
    <w:rsid w:val="00EA4233"/>
    <w:rsid w:val="00EA5B63"/>
    <w:rsid w:val="00EA65FC"/>
    <w:rsid w:val="00EC0904"/>
    <w:rsid w:val="00EC1092"/>
    <w:rsid w:val="00EC3D8B"/>
    <w:rsid w:val="00EC4C19"/>
    <w:rsid w:val="00EC72F5"/>
    <w:rsid w:val="00ED253C"/>
    <w:rsid w:val="00ED3287"/>
    <w:rsid w:val="00ED43F8"/>
    <w:rsid w:val="00ED4AF2"/>
    <w:rsid w:val="00EE4E4D"/>
    <w:rsid w:val="00EF198E"/>
    <w:rsid w:val="00EF2D8E"/>
    <w:rsid w:val="00EF38D3"/>
    <w:rsid w:val="00F11559"/>
    <w:rsid w:val="00F11811"/>
    <w:rsid w:val="00F156EE"/>
    <w:rsid w:val="00F320C7"/>
    <w:rsid w:val="00F32C4E"/>
    <w:rsid w:val="00F3342D"/>
    <w:rsid w:val="00F36C2A"/>
    <w:rsid w:val="00F42910"/>
    <w:rsid w:val="00F43CC9"/>
    <w:rsid w:val="00F4670E"/>
    <w:rsid w:val="00F46898"/>
    <w:rsid w:val="00F469DE"/>
    <w:rsid w:val="00F510B1"/>
    <w:rsid w:val="00F56CF6"/>
    <w:rsid w:val="00F57ECD"/>
    <w:rsid w:val="00F62961"/>
    <w:rsid w:val="00F63533"/>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2BED"/>
    <w:rsid w:val="00FB3CF0"/>
    <w:rsid w:val="00FB423F"/>
    <w:rsid w:val="00FB49EF"/>
    <w:rsid w:val="00FB6AF0"/>
    <w:rsid w:val="00FC6301"/>
    <w:rsid w:val="00FC6ECC"/>
    <w:rsid w:val="00FC7638"/>
    <w:rsid w:val="00FD674E"/>
    <w:rsid w:val="00FD7421"/>
    <w:rsid w:val="00FF05FB"/>
    <w:rsid w:val="00FF3CDE"/>
    <w:rsid w:val="016A4ED4"/>
    <w:rsid w:val="02441B36"/>
    <w:rsid w:val="02EB97DE"/>
    <w:rsid w:val="032FC935"/>
    <w:rsid w:val="036609D2"/>
    <w:rsid w:val="036B89EF"/>
    <w:rsid w:val="03767B29"/>
    <w:rsid w:val="0445193C"/>
    <w:rsid w:val="0494D9FA"/>
    <w:rsid w:val="0525EBE3"/>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B6C42AFB-EC83-4F6D-8946-941317969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B7F"/>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651DD5"/>
    <w:pPr>
      <w:tabs>
        <w:tab w:val="right" w:leader="dot" w:pos="9742"/>
      </w:tabs>
      <w:spacing w:after="100"/>
    </w:pPr>
    <w:rPr>
      <w:noProof/>
      <w:sz w:val="20"/>
      <w:szCs w:val="20"/>
    </w:r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Bahnschrift SemiLight" w:hAnsi="Bahnschrift SemiLight"/>
        <w:sz w:val="22"/>
      </w:rPr>
      <w:tblPr/>
      <w:tcPr>
        <w:tcBorders>
          <w:bottom w:val="single" w:sz="4" w:space="0" w:color="DAECF4"/>
        </w:tcBorders>
      </w:tcPr>
    </w:tblStylePr>
    <w:tblStylePr w:type="firstCol">
      <w:rPr>
        <w:rFonts w:ascii="Marlett" w:hAnsi="Marlett"/>
        <w:sz w:val="22"/>
      </w:rPr>
    </w:tblStylePr>
    <w:tblStylePr w:type="band1Horz">
      <w:pPr>
        <w:wordWrap/>
        <w:spacing w:beforeLines="0" w:before="120" w:beforeAutospacing="0" w:afterLines="0" w:after="120" w:afterAutospacing="0"/>
        <w:jc w:val="left"/>
      </w:pPr>
      <w:rPr>
        <w:rFonts w:ascii="Bahnschrift SemiLight" w:hAnsi="Bahnschrift Semi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Bahnschrift SemiLight" w:hAnsi="Bahnschrift Semi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customStyle="1" w:styleId="cf01">
    <w:name w:val="cf01"/>
    <w:basedOn w:val="DefaultParagraphFont"/>
    <w:rsid w:val="00B37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592318750">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 w:id="1784612398">
              <w:marLeft w:val="0"/>
              <w:marRight w:val="0"/>
              <w:marTop w:val="0"/>
              <w:marBottom w:val="0"/>
              <w:divBdr>
                <w:top w:val="none" w:sz="0" w:space="0" w:color="auto"/>
                <w:left w:val="none" w:sz="0" w:space="0" w:color="auto"/>
                <w:bottom w:val="none" w:sz="0" w:space="0" w:color="auto"/>
                <w:right w:val="none" w:sz="0" w:space="0" w:color="auto"/>
              </w:divBdr>
            </w:div>
          </w:divsChild>
        </w:div>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4000">
      <w:bodyDiv w:val="1"/>
      <w:marLeft w:val="0"/>
      <w:marRight w:val="0"/>
      <w:marTop w:val="0"/>
      <w:marBottom w:val="0"/>
      <w:divBdr>
        <w:top w:val="none" w:sz="0" w:space="0" w:color="auto"/>
        <w:left w:val="none" w:sz="0" w:space="0" w:color="auto"/>
        <w:bottom w:val="none" w:sz="0" w:space="0" w:color="auto"/>
        <w:right w:val="none" w:sz="0" w:space="0" w:color="auto"/>
      </w:divBdr>
    </w:div>
    <w:div w:id="661618064">
      <w:bodyDiv w:val="1"/>
      <w:marLeft w:val="0"/>
      <w:marRight w:val="0"/>
      <w:marTop w:val="0"/>
      <w:marBottom w:val="0"/>
      <w:divBdr>
        <w:top w:val="none" w:sz="0" w:space="0" w:color="auto"/>
        <w:left w:val="none" w:sz="0" w:space="0" w:color="auto"/>
        <w:bottom w:val="none" w:sz="0" w:space="0" w:color="auto"/>
        <w:right w:val="none" w:sz="0" w:space="0" w:color="auto"/>
      </w:divBdr>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885916873">
      <w:bodyDiv w:val="1"/>
      <w:marLeft w:val="0"/>
      <w:marRight w:val="0"/>
      <w:marTop w:val="0"/>
      <w:marBottom w:val="0"/>
      <w:divBdr>
        <w:top w:val="none" w:sz="0" w:space="0" w:color="auto"/>
        <w:left w:val="none" w:sz="0" w:space="0" w:color="auto"/>
        <w:bottom w:val="none" w:sz="0" w:space="0" w:color="auto"/>
        <w:right w:val="none" w:sz="0" w:space="0" w:color="auto"/>
      </w:divBdr>
    </w:div>
    <w:div w:id="886650552">
      <w:bodyDiv w:val="1"/>
      <w:marLeft w:val="0"/>
      <w:marRight w:val="0"/>
      <w:marTop w:val="0"/>
      <w:marBottom w:val="0"/>
      <w:divBdr>
        <w:top w:val="none" w:sz="0" w:space="0" w:color="auto"/>
        <w:left w:val="none" w:sz="0" w:space="0" w:color="auto"/>
        <w:bottom w:val="none" w:sz="0" w:space="0" w:color="auto"/>
        <w:right w:val="none" w:sz="0" w:space="0" w:color="auto"/>
      </w:divBdr>
    </w:div>
    <w:div w:id="990057174">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sChild>
    </w:div>
    <w:div w:id="1207447408">
      <w:bodyDiv w:val="1"/>
      <w:marLeft w:val="0"/>
      <w:marRight w:val="0"/>
      <w:marTop w:val="0"/>
      <w:marBottom w:val="0"/>
      <w:divBdr>
        <w:top w:val="none" w:sz="0" w:space="0" w:color="auto"/>
        <w:left w:val="none" w:sz="0" w:space="0" w:color="auto"/>
        <w:bottom w:val="none" w:sz="0" w:space="0" w:color="auto"/>
        <w:right w:val="none" w:sz="0" w:space="0" w:color="auto"/>
      </w:divBdr>
    </w:div>
    <w:div w:id="1460419759">
      <w:bodyDiv w:val="1"/>
      <w:marLeft w:val="0"/>
      <w:marRight w:val="0"/>
      <w:marTop w:val="0"/>
      <w:marBottom w:val="0"/>
      <w:divBdr>
        <w:top w:val="none" w:sz="0" w:space="0" w:color="auto"/>
        <w:left w:val="none" w:sz="0" w:space="0" w:color="auto"/>
        <w:bottom w:val="none" w:sz="0" w:space="0" w:color="auto"/>
        <w:right w:val="none" w:sz="0" w:space="0" w:color="auto"/>
      </w:divBdr>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 w:id="1515224762">
      <w:bodyDiv w:val="1"/>
      <w:marLeft w:val="0"/>
      <w:marRight w:val="0"/>
      <w:marTop w:val="0"/>
      <w:marBottom w:val="0"/>
      <w:divBdr>
        <w:top w:val="none" w:sz="0" w:space="0" w:color="auto"/>
        <w:left w:val="none" w:sz="0" w:space="0" w:color="auto"/>
        <w:bottom w:val="none" w:sz="0" w:space="0" w:color="auto"/>
        <w:right w:val="none" w:sz="0" w:space="0" w:color="auto"/>
      </w:divBdr>
    </w:div>
    <w:div w:id="16451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wgfl.org.uk/research/cyber-security-in-uk-schools/" TargetMode="External"/><Relationship Id="rId21" Type="http://schemas.openxmlformats.org/officeDocument/2006/relationships/hyperlink" Target="https://www.nationalcrimeagency.gov.uk/cyber-choices" TargetMode="External"/><Relationship Id="rId42" Type="http://schemas.openxmlformats.org/officeDocument/2006/relationships/hyperlink" Target="https://www.saferinternet.org.uk/advice-centre/teachers-and-school-staff/appropriate-filtering-and-monitoring" TargetMode="External"/><Relationship Id="rId63" Type="http://schemas.openxmlformats.org/officeDocument/2006/relationships/hyperlink" Target="https://reportharmfulcontent.com/when-should-you-go-to-the-police/" TargetMode="External"/><Relationship Id="rId84" Type="http://schemas.openxmlformats.org/officeDocument/2006/relationships/hyperlink" Target="https://360safe.org.uk/" TargetMode="External"/><Relationship Id="rId16" Type="http://schemas.openxmlformats.org/officeDocument/2006/relationships/hyperlink" Target="https://gov.wales/keeping-learners-safe" TargetMode="External"/><Relationship Id="rId107" Type="http://schemas.openxmlformats.org/officeDocument/2006/relationships/hyperlink" Target="http://lreforschools.eun.org/web/guest/insafe" TargetMode="External"/><Relationship Id="rId11" Type="http://schemas.openxmlformats.org/officeDocument/2006/relationships/hyperlink" Target="https://www.gov.uk/government/publications/online-safety-in-schools-and-colleges-questions-from-the-governing-board" TargetMode="External"/><Relationship Id="rId32" Type="http://schemas.openxmlformats.org/officeDocument/2006/relationships/hyperlink" Target="https://www.nationalcrimeagency.gov.uk/cyber-choices" TargetMode="External"/><Relationship Id="rId37" Type="http://schemas.openxmlformats.org/officeDocument/2006/relationships/hyperlink" Target="http://testfiltering.com/" TargetMode="External"/><Relationship Id="rId53" Type="http://schemas.openxmlformats.org/officeDocument/2006/relationships/image" Target="media/image4.png"/><Relationship Id="rId58" Type="http://schemas.openxmlformats.org/officeDocument/2006/relationships/header" Target="header1.xml"/><Relationship Id="rId74" Type="http://schemas.openxmlformats.org/officeDocument/2006/relationships/hyperlink" Target="https://reportharmfulcontent.com/" TargetMode="External"/><Relationship Id="rId79" Type="http://schemas.openxmlformats.org/officeDocument/2006/relationships/hyperlink" Target="https://www.lgfl.net/online-safety/resource-centre?a=3" TargetMode="External"/><Relationship Id="rId102" Type="http://schemas.openxmlformats.org/officeDocument/2006/relationships/hyperlink" Target="https://www.tes.com/teaching-resources/digital-citizenship" TargetMode="External"/><Relationship Id="rId123" Type="http://schemas.openxmlformats.org/officeDocument/2006/relationships/hyperlink" Target="https://www.gov.uk/government/publications/prevent-duty-guidance" TargetMode="External"/><Relationship Id="rId128" Type="http://schemas.openxmlformats.org/officeDocument/2006/relationships/hyperlink" Target="https://www.gov.uk/government/publications/education-for-a-connected-world" TargetMode="External"/><Relationship Id="rId5" Type="http://schemas.openxmlformats.org/officeDocument/2006/relationships/webSettings" Target="webSettings.xml"/><Relationship Id="rId90" Type="http://schemas.openxmlformats.org/officeDocument/2006/relationships/hyperlink" Target="http://enable.eun.org/" TargetMode="External"/><Relationship Id="rId95" Type="http://schemas.openxmlformats.org/officeDocument/2006/relationships/hyperlink" Target="http://www.childnet.com/our-projects/project-deshame" TargetMode="External"/><Relationship Id="rId22" Type="http://schemas.openxmlformats.org/officeDocument/2006/relationships/hyperlink" Target="https://nationalcrimeagency.gov.uk/who-we-are/publications/523-cyber-choices-hacking-it-legal-computer-misuse-act-1990/file" TargetMode="External"/><Relationship Id="rId27" Type="http://schemas.openxmlformats.org/officeDocument/2006/relationships/hyperlink" Target="https://www.gov.uk/government/publications/education-for-a-connected-world"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48" Type="http://schemas.openxmlformats.org/officeDocument/2006/relationships/hyperlink" Target="https://ico.org.uk/for-organisations/guide-to-data-protection/guide-to-the-general-data-protection-regulation-gdpr/what-is-personal-data/what-is-personal-data/" TargetMode="External"/><Relationship Id="rId64" Type="http://schemas.openxmlformats.org/officeDocument/2006/relationships/hyperlink" Target="https://www.nationalcrimeagency.gov.uk/what-we-do/crime-threats/cyber-crime/cyber-crime-preventing-young-people-from-getting-involved" TargetMode="External"/><Relationship Id="rId69" Type="http://schemas.openxmlformats.org/officeDocument/2006/relationships/hyperlink" Target="https://www.saferinternet.org.uk/" TargetMode="External"/><Relationship Id="rId113" Type="http://schemas.openxmlformats.org/officeDocument/2006/relationships/hyperlink" Target="http://www.saferinternet.org.uk/helpline" TargetMode="External"/><Relationship Id="rId118" Type="http://schemas.openxmlformats.org/officeDocument/2006/relationships/hyperlink" Target="https://nationalcrimeagency.gov.uk/who-we-are/publications/75-guide-to-the-computer-misuse-act/file" TargetMode="External"/><Relationship Id="rId134" Type="http://schemas.openxmlformats.org/officeDocument/2006/relationships/fontTable" Target="fontTable.xml"/><Relationship Id="rId80" Type="http://schemas.openxmlformats.org/officeDocument/2006/relationships/hyperlink" Target="http://www.kelsi.org.uk/child-protection-and-safeguarding/e-safety/e-safety-classroom-materials" TargetMode="External"/><Relationship Id="rId85" Type="http://schemas.openxmlformats.org/officeDocument/2006/relationships/hyperlink" Target="http://www.360data.org.uk/" TargetMode="Externa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swgfl.org.uk/resources/safe-remote-learning/" TargetMode="External"/><Relationship Id="rId33" Type="http://schemas.openxmlformats.org/officeDocument/2006/relationships/hyperlink" Target="https://www.saferinternetday.org/"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59" Type="http://schemas.openxmlformats.org/officeDocument/2006/relationships/footer" Target="footer1.xml"/><Relationship Id="rId103" Type="http://schemas.openxmlformats.org/officeDocument/2006/relationships/hyperlink" Target="https://projectevolve.co.uk/" TargetMode="External"/><Relationship Id="rId108" Type="http://schemas.openxmlformats.org/officeDocument/2006/relationships/hyperlink" Target="http://360data.org.uk/" TargetMode="External"/><Relationship Id="rId124" Type="http://schemas.openxmlformats.org/officeDocument/2006/relationships/hyperlink" Target="http://www.preventforschools.org/" TargetMode="External"/><Relationship Id="rId129" Type="http://schemas.openxmlformats.org/officeDocument/2006/relationships/hyperlink" Target="https://www.gov.uk/government/publications/education-for-a-connected-world" TargetMode="External"/><Relationship Id="rId54" Type="http://schemas.openxmlformats.org/officeDocument/2006/relationships/hyperlink" Target="https://nationalcrimeagency.gov.uk/who-we-are/publications/526-cyber-choices-hacking-it-legal-teachers/file" TargetMode="External"/><Relationship Id="rId70" Type="http://schemas.openxmlformats.org/officeDocument/2006/relationships/hyperlink" Target="http://www.swgfl.org.uk/" TargetMode="External"/><Relationship Id="rId75" Type="http://schemas.openxmlformats.org/officeDocument/2006/relationships/hyperlink" Target="https://swgfl.org.uk/harmful-sexual-behaviour-support-service/" TargetMode="External"/><Relationship Id="rId91" Type="http://schemas.openxmlformats.org/officeDocument/2006/relationships/hyperlink" Target="https://selma.swgfl.co.uk/" TargetMode="External"/><Relationship Id="rId96" Type="http://schemas.openxmlformats.org/officeDocument/2006/relationships/hyperlink" Target="https://www.saferinternet.org.uk/advice-centre/teachers-and-professionals/teaching-resources/sexting-resourc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aferinternet.org.uk/helpline/professionals-online-safety-helpline" TargetMode="External"/><Relationship Id="rId28" Type="http://schemas.openxmlformats.org/officeDocument/2006/relationships/hyperlink" Target="https://projectevolve.co.uk/" TargetMode="External"/><Relationship Id="rId49" Type="http://schemas.openxmlformats.org/officeDocument/2006/relationships/hyperlink" Target="https://ico.org.uk/for-organisations/report-a-breach/" TargetMode="External"/><Relationship Id="rId114" Type="http://schemas.openxmlformats.org/officeDocument/2006/relationships/hyperlink" Target="https://www.saferinternet.org.uk/advice-centre/teachers-and-school-staff/appropriate-filtering-and-monitoring" TargetMode="External"/><Relationship Id="rId119" Type="http://schemas.openxmlformats.org/officeDocument/2006/relationships/hyperlink" Target="https://swgfl.org.uk/resources/online-safety-guidance-for-parents/" TargetMode="External"/><Relationship Id="rId44" Type="http://schemas.openxmlformats.org/officeDocument/2006/relationships/hyperlink" Target="https://www.gov.uk/government/publications/teachers-standards" TargetMode="External"/><Relationship Id="rId60" Type="http://schemas.openxmlformats.org/officeDocument/2006/relationships/header" Target="header2.xml"/><Relationship Id="rId65" Type="http://schemas.openxmlformats.org/officeDocument/2006/relationships/hyperlink" Target="https://nationalcrimeagency.gov.uk/who-we-are/publications/75-guide-to-the-computer-misuse-act/file" TargetMode="External"/><Relationship Id="rId81" Type="http://schemas.openxmlformats.org/officeDocument/2006/relationships/hyperlink" Target="https://www.betterinternetforkids.eu/" TargetMode="External"/><Relationship Id="rId86" Type="http://schemas.openxmlformats.org/officeDocument/2006/relationships/hyperlink" Target="http://testfiltering.com/" TargetMode="External"/><Relationship Id="rId130" Type="http://schemas.openxmlformats.org/officeDocument/2006/relationships/header" Target="header3.xml"/><Relationship Id="rId135" Type="http://schemas.openxmlformats.org/officeDocument/2006/relationships/theme" Target="theme/theme1.xml"/><Relationship Id="rId13" Type="http://schemas.openxmlformats.org/officeDocument/2006/relationships/hyperlink" Target="https://www.gov.uk/guidance/meeting-digital-and-technology-standards-in-schools-and-colleges/cyber-security-standards-for-schools-and-colleges" TargetMode="External"/><Relationship Id="rId18" Type="http://schemas.openxmlformats.org/officeDocument/2006/relationships/hyperlink" Target="https://www.gov.uk/guidance/meeting-digital-and-technology-standards-in-schools-and-colleges/filtering-and-monitoring-standards-for-schools-and-colleges" TargetMode="External"/><Relationship Id="rId39" Type="http://schemas.openxmlformats.org/officeDocument/2006/relationships/hyperlink" Target="https://www.saferinternet.org.uk/advice-centre/teachers-and-school-staff/appropriate-filtering-and-monitoring" TargetMode="External"/><Relationship Id="rId109" Type="http://schemas.openxmlformats.org/officeDocument/2006/relationships/hyperlink" Target="https://ico.org.uk/for-the-public/schools/photos/" TargetMode="External"/><Relationship Id="rId34" Type="http://schemas.openxmlformats.org/officeDocument/2006/relationships/hyperlink" Target="https://swgfl.org.uk/audience/parents/" TargetMode="External"/><Relationship Id="rId50" Type="http://schemas.openxmlformats.org/officeDocument/2006/relationships/hyperlink" Target="https://www.ncsc.gov.uk/information/school-governor-questions" TargetMode="External"/><Relationship Id="rId55" Type="http://schemas.openxmlformats.org/officeDocument/2006/relationships/hyperlink" Target="https://www.nationalcrimeagency.gov.uk/cyber-choices" TargetMode="External"/><Relationship Id="rId76" Type="http://schemas.openxmlformats.org/officeDocument/2006/relationships/hyperlink" Target="http://ceop.police.uk/" TargetMode="External"/><Relationship Id="rId97" Type="http://schemas.openxmlformats.org/officeDocument/2006/relationships/hyperlink" Target="http://www.antibullying.net/cyberbullying1.htm" TargetMode="External"/><Relationship Id="rId104" Type="http://schemas.openxmlformats.org/officeDocument/2006/relationships/hyperlink" Target="https://www.gov.uk/government/groups/uk-council-for-child-internet-safety-ukccis" TargetMode="External"/><Relationship Id="rId120" Type="http://schemas.openxmlformats.org/officeDocument/2006/relationships/hyperlink" Target="http://www.vodafone.com/content/parents/digital-parenting.html" TargetMode="External"/><Relationship Id="rId125" Type="http://schemas.openxmlformats.org/officeDocument/2006/relationships/hyperlink" Target="https://www.childnet.com/resources/trust-me" TargetMode="External"/><Relationship Id="rId7" Type="http://schemas.openxmlformats.org/officeDocument/2006/relationships/endnotes" Target="endnotes.xml"/><Relationship Id="rId71" Type="http://schemas.openxmlformats.org/officeDocument/2006/relationships/hyperlink" Target="http://www.childnet-int.org/" TargetMode="External"/><Relationship Id="rId92" Type="http://schemas.openxmlformats.org/officeDocument/2006/relationships/hyperlink" Target="http://www.respectme.org.uk/" TargetMode="External"/><Relationship Id="rId2" Type="http://schemas.openxmlformats.org/officeDocument/2006/relationships/numbering" Target="numbering.xml"/><Relationship Id="rId29" Type="http://schemas.openxmlformats.org/officeDocument/2006/relationships/hyperlink" Target="https://projectevolve.co.uk/guidance/knowledge-maps/" TargetMode="External"/><Relationship Id="rId24" Type="http://schemas.openxmlformats.org/officeDocument/2006/relationships/hyperlink" Target="https://reportharmfulcontent.com/?lang=en" TargetMode="External"/><Relationship Id="rId40" Type="http://schemas.openxmlformats.org/officeDocument/2006/relationships/hyperlink" Target="https://swiggle.org.uk/" TargetMode="External"/><Relationship Id="rId45" Type="http://schemas.openxmlformats.org/officeDocument/2006/relationships/hyperlink" Target="https://swgfl.org.uk/resources/safe-remote-learning/" TargetMode="External"/><Relationship Id="rId66" Type="http://schemas.openxmlformats.org/officeDocument/2006/relationships/hyperlink" Target="http://www.education.gov.uk/schools/pupilsupport/behaviour/behaviourpolicies/f0076897/screening-searching-and-confiscation" TargetMode="External"/><Relationship Id="rId87" Type="http://schemas.openxmlformats.org/officeDocument/2006/relationships/hyperlink" Target="https://www.gov.uk/government/publications/digital-resilience-framework" TargetMode="External"/><Relationship Id="rId110" Type="http://schemas.openxmlformats.org/officeDocument/2006/relationships/hyperlink" Target="https://www.gov.uk/government/publications/keeping-children-safe-in-education--2" TargetMode="External"/><Relationship Id="rId115" Type="http://schemas.openxmlformats.org/officeDocument/2006/relationships/hyperlink" Target="https://swgfl.org.uk/resources/" TargetMode="External"/><Relationship Id="rId131" Type="http://schemas.openxmlformats.org/officeDocument/2006/relationships/footer" Target="footer4.xml"/><Relationship Id="rId61" Type="http://schemas.openxmlformats.org/officeDocument/2006/relationships/footer" Target="footer2.xml"/><Relationship Id="rId82" Type="http://schemas.openxmlformats.org/officeDocument/2006/relationships/hyperlink" Target="https://www.gov.uk/government/organisations/uk-council-for-internet-safety" TargetMode="External"/><Relationship Id="rId19" Type="http://schemas.openxmlformats.org/officeDocument/2006/relationships/hyperlink" Target="https://swgfl.org.uk/assets/documents/managing-sexting-incidents.pdf?_=1554476329" TargetMode="External"/><Relationship Id="rId14" Type="http://schemas.openxmlformats.org/officeDocument/2006/relationships/hyperlink" Target="https://saferinternet.org.uk/safer-internet-day/safer-internet-day-2022" TargetMode="External"/><Relationship Id="rId30" Type="http://schemas.openxmlformats.org/officeDocument/2006/relationships/hyperlink" Target="https://hwb.gov.wales/zones/keeping-safe-online/safer-internet-day/" TargetMode="External"/><Relationship Id="rId35" Type="http://schemas.openxmlformats.org/officeDocument/2006/relationships/hyperlink" Target="http://www.saferinternet.org.uk/" TargetMode="External"/><Relationship Id="rId56" Type="http://schemas.openxmlformats.org/officeDocument/2006/relationships/hyperlink" Target="https://www.nationalcrimeagency.gov.uk/cyber-choices" TargetMode="External"/><Relationship Id="rId77" Type="http://schemas.openxmlformats.org/officeDocument/2006/relationships/hyperlink" Target="http://www.thinkuknow.co.uk/" TargetMode="External"/><Relationship Id="rId100" Type="http://schemas.openxmlformats.org/officeDocument/2006/relationships/hyperlink" Target="http://digizen.org/socialnetworking/" TargetMode="External"/><Relationship Id="rId105" Type="http://schemas.openxmlformats.org/officeDocument/2006/relationships/hyperlink" Target="https://www.gov.uk/government/publications/teaching-online-safety-in-schools" TargetMode="External"/><Relationship Id="rId126" Type="http://schemas.openxmlformats.org/officeDocument/2006/relationships/hyperlink" Target="https://www.ofcom.org.uk/research-and-data/media-literacy-research" TargetMode="External"/><Relationship Id="rId8" Type="http://schemas.openxmlformats.org/officeDocument/2006/relationships/image" Target="media/image1.png"/><Relationship Id="rId51" Type="http://schemas.openxmlformats.org/officeDocument/2006/relationships/image" Target="media/image2.png"/><Relationship Id="rId72" Type="http://schemas.openxmlformats.org/officeDocument/2006/relationships/hyperlink" Target="http://www.saferinternet.org.uk/about/helpline" TargetMode="External"/><Relationship Id="rId93" Type="http://schemas.openxmlformats.org/officeDocument/2006/relationships/hyperlink" Target="http://www.scotland.gov.uk/Publications/2013/03/7388" TargetMode="External"/><Relationship Id="rId98" Type="http://schemas.openxmlformats.org/officeDocument/2006/relationships/hyperlink" Target="https://www.ditchthelabel.org/" TargetMode="External"/><Relationship Id="rId121" Type="http://schemas.openxmlformats.org/officeDocument/2006/relationships/hyperlink" Target="http://www.childnet.com/parents-and-carers" TargetMode="External"/><Relationship Id="rId3" Type="http://schemas.openxmlformats.org/officeDocument/2006/relationships/styles" Target="styles.xml"/><Relationship Id="rId25" Type="http://schemas.openxmlformats.org/officeDocument/2006/relationships/hyperlink" Target="http://www.ceop.police.uk/" TargetMode="External"/><Relationship Id="rId46" Type="http://schemas.openxmlformats.org/officeDocument/2006/relationships/hyperlink" Target="https://www.gov.uk/guidance/safeguarding-and-remote-education-during-coronavirus-covid-19" TargetMode="External"/><Relationship Id="rId67" Type="http://schemas.openxmlformats.org/officeDocument/2006/relationships/hyperlink" Target="https://www.gov.uk/guidance/what-maintained-schools-must-publish-online" TargetMode="External"/><Relationship Id="rId116" Type="http://schemas.openxmlformats.org/officeDocument/2006/relationships/hyperlink" Target="https://www.somerset.org.uk/sites/edtech/eSafety/Leading/Questions%20for%20Technical%20Support%202018.pdf" TargetMode="External"/><Relationship Id="rId20" Type="http://schemas.openxmlformats.org/officeDocument/2006/relationships/hyperlink" Target="https://www.gov.uk/government/publications/sexting-in-schools-and-colleges" TargetMode="External"/><Relationship Id="rId41" Type="http://schemas.openxmlformats.org/officeDocument/2006/relationships/hyperlink" Target="https://hwb.gov.wales/news/articles/0165ae84-0055-49b4-9bf2-0aedc29c5582" TargetMode="External"/><Relationship Id="rId62" Type="http://schemas.openxmlformats.org/officeDocument/2006/relationships/footer" Target="footer3.xml"/><Relationship Id="rId83" Type="http://schemas.openxmlformats.org/officeDocument/2006/relationships/hyperlink" Target="https://boost.swgfl.org.uk/" TargetMode="External"/><Relationship Id="rId88" Type="http://schemas.openxmlformats.org/officeDocument/2006/relationships/hyperlink" Target="http://www.360groups.org.uk/" TargetMode="External"/><Relationship Id="rId111" Type="http://schemas.openxmlformats.org/officeDocument/2006/relationships/hyperlink" Target="https://www.gov.uk/government/publications/working-together-to-safeguard-children--2" TargetMode="External"/><Relationship Id="rId132" Type="http://schemas.openxmlformats.org/officeDocument/2006/relationships/header" Target="header4.xml"/><Relationship Id="rId15" Type="http://schemas.openxmlformats.org/officeDocument/2006/relationships/hyperlink" Target="https://www.anti-bullyingalliance.org.uk/anti-bullying-week" TargetMode="External"/><Relationship Id="rId36" Type="http://schemas.openxmlformats.org/officeDocument/2006/relationships/hyperlink" Target="http://www.childnet.com/parents-and-carers" TargetMode="External"/><Relationship Id="rId57" Type="http://schemas.openxmlformats.org/officeDocument/2006/relationships/hyperlink" Target="https://www.nationalcrimeagency.gov.uk/cyber-choices" TargetMode="External"/><Relationship Id="rId106" Type="http://schemas.openxmlformats.org/officeDocument/2006/relationships/hyperlink" Target="http://www.teachtoday.de/en/" TargetMode="External"/><Relationship Id="rId127" Type="http://schemas.openxmlformats.org/officeDocument/2006/relationships/hyperlink" Target="https://www.gov.uk/government/publications/review-of-sexual-abuse-in-schools-and-colleges/review-of-sexual-abuse-in-schools-and-colleges" TargetMode="External"/><Relationship Id="rId10" Type="http://schemas.openxmlformats.org/officeDocument/2006/relationships/hyperlink" Target="https://www.gov.uk/guidance/meeting-digital-and-technology-standards-in-schools-and-colleges/cyber-security-standards-for-schools-and-colleges" TargetMode="External"/><Relationship Id="rId31" Type="http://schemas.openxmlformats.org/officeDocument/2006/relationships/hyperlink" Target="https://www.anti-bullyingalliance.org.uk/anti-bullying-week" TargetMode="External"/><Relationship Id="rId52" Type="http://schemas.openxmlformats.org/officeDocument/2006/relationships/image" Target="media/image3.png"/><Relationship Id="rId73" Type="http://schemas.openxmlformats.org/officeDocument/2006/relationships/hyperlink" Target="https://www.iwf.org.uk/" TargetMode="External"/><Relationship Id="rId78" Type="http://schemas.openxmlformats.org/officeDocument/2006/relationships/hyperlink" Target="https://www.thinkuknow.co.uk/" TargetMode="External"/><Relationship Id="rId94" Type="http://schemas.openxmlformats.org/officeDocument/2006/relationships/hyperlink" Target="http://www.childnet.com/our-projects/cyberbullying-guidance-and-practical-toolkit" TargetMode="External"/><Relationship Id="rId99" Type="http://schemas.openxmlformats.org/officeDocument/2006/relationships/hyperlink" Target="http://www.antibullyingpro.com/" TargetMode="External"/><Relationship Id="rId101" Type="http://schemas.openxmlformats.org/officeDocument/2006/relationships/hyperlink" Target="https://saferinternet.org.uk/guide-and-resource/social-media-guides" TargetMode="External"/><Relationship Id="rId122" Type="http://schemas.openxmlformats.org/officeDocument/2006/relationships/hyperlink" Target="https://www.internetmatters.org/" TargetMode="External"/><Relationship Id="rId4" Type="http://schemas.openxmlformats.org/officeDocument/2006/relationships/settings" Target="settings.xml"/><Relationship Id="rId9" Type="http://schemas.openxmlformats.org/officeDocument/2006/relationships/hyperlink" Target="https://www.gov.uk/guidance/meeting-digital-and-technology-standards-in-schools-and-colleges/filtering-and-monitoring-standards-for-schools-and-colleges" TargetMode="External"/><Relationship Id="rId26" Type="http://schemas.openxmlformats.org/officeDocument/2006/relationships/hyperlink" Target="http://www.projectevolve.co.uk/" TargetMode="External"/><Relationship Id="rId47" Type="http://schemas.openxmlformats.org/officeDocument/2006/relationships/hyperlink" Target="https://ico.org.uk/for-organisations/sme-web-hub/whats-new/blogs/taking-photographs-data-protection-advice-for-schools/" TargetMode="External"/><Relationship Id="rId68" Type="http://schemas.openxmlformats.org/officeDocument/2006/relationships/hyperlink" Target="https://revengepornhelpline.org.uk/" TargetMode="External"/><Relationship Id="rId89" Type="http://schemas.openxmlformats.org/officeDocument/2006/relationships/hyperlink" Target="http://www.360earlyyears.org.uk/" TargetMode="External"/><Relationship Id="rId112" Type="http://schemas.openxmlformats.org/officeDocument/2006/relationships/hyperlink" Target="http://www.childnet.com/resources/school-pack-for-online-safety-awareness" TargetMode="External"/><Relationship Id="rId133"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hyperlink" Target="mailto:360safe@swgfl.org.u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mailto:360safe@swgf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19480</Words>
  <Characters>111039</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130259</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dc:description/>
  <cp:lastModifiedBy>Zoe Buxton</cp:lastModifiedBy>
  <cp:revision>2</cp:revision>
  <cp:lastPrinted>2025-02-05T14:00:00Z</cp:lastPrinted>
  <dcterms:created xsi:type="dcterms:W3CDTF">2025-03-18T09:33:00Z</dcterms:created>
  <dcterms:modified xsi:type="dcterms:W3CDTF">2025-03-18T09:33:00Z</dcterms:modified>
</cp:coreProperties>
</file>